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1C5F4" w14:textId="51343A4A" w:rsidR="007954E5" w:rsidRPr="00D84217" w:rsidRDefault="0087071C" w:rsidP="00D84217">
      <w:pPr>
        <w:pStyle w:val="Supertitle"/>
        <w:jc w:val="center"/>
        <w:rPr>
          <w:b w:val="0"/>
        </w:rPr>
      </w:pPr>
      <w:r w:rsidRPr="0087071C">
        <w:rPr>
          <w:b w:val="0"/>
          <w:szCs w:val="28"/>
        </w:rPr>
        <w:t>Illinois</w:t>
      </w:r>
      <w:r w:rsidR="007954E5" w:rsidRPr="0087071C">
        <w:rPr>
          <w:b w:val="0"/>
        </w:rPr>
        <w:t xml:space="preserve"> </w:t>
      </w:r>
      <w:r w:rsidR="007954E5" w:rsidRPr="00D84217">
        <w:rPr>
          <w:b w:val="0"/>
        </w:rPr>
        <w:t xml:space="preserve">Test </w:t>
      </w:r>
      <w:r w:rsidR="00D84217" w:rsidRPr="00D84217">
        <w:rPr>
          <w:b w:val="0"/>
        </w:rPr>
        <w:t xml:space="preserve">Procedure </w:t>
      </w:r>
      <w:r w:rsidR="00C0698C">
        <w:rPr>
          <w:b w:val="0"/>
        </w:rPr>
        <w:t>405</w:t>
      </w:r>
    </w:p>
    <w:p w14:paraId="1E28FF94" w14:textId="33886606" w:rsidR="00D84217" w:rsidRPr="00D84217" w:rsidRDefault="005B6CC6" w:rsidP="00D84217">
      <w:pPr>
        <w:pStyle w:val="Subtitle"/>
        <w:jc w:val="center"/>
        <w:rPr>
          <w:rFonts w:cs="Arial"/>
          <w:b w:val="0"/>
          <w:kern w:val="28"/>
          <w:szCs w:val="28"/>
        </w:rPr>
      </w:pPr>
      <w:r>
        <w:rPr>
          <w:rFonts w:cs="Arial"/>
          <w:b w:val="0"/>
          <w:kern w:val="28"/>
          <w:szCs w:val="28"/>
        </w:rPr>
        <w:t>Effective Date:  January 1, 2016</w:t>
      </w:r>
    </w:p>
    <w:p w14:paraId="4D763902" w14:textId="46BC9961" w:rsidR="00A4376C" w:rsidRPr="005B6CC6" w:rsidRDefault="00A4376C" w:rsidP="00D84217">
      <w:pPr>
        <w:pStyle w:val="Subtitle"/>
        <w:jc w:val="center"/>
        <w:rPr>
          <w:rFonts w:ascii="Arial Black" w:hAnsi="Arial Black"/>
          <w:b w:val="0"/>
          <w:kern w:val="28"/>
          <w:szCs w:val="28"/>
        </w:rPr>
      </w:pPr>
      <w:r w:rsidRPr="005B6CC6">
        <w:rPr>
          <w:rFonts w:ascii="Arial Black" w:hAnsi="Arial Black"/>
          <w:b w:val="0"/>
          <w:kern w:val="28"/>
          <w:szCs w:val="28"/>
        </w:rPr>
        <w:t xml:space="preserve">Determining the Fracture </w:t>
      </w:r>
      <w:r w:rsidR="00337DFF" w:rsidRPr="005B6CC6">
        <w:rPr>
          <w:rFonts w:ascii="Arial Black" w:hAnsi="Arial Black"/>
          <w:b w:val="0"/>
          <w:kern w:val="28"/>
          <w:szCs w:val="28"/>
        </w:rPr>
        <w:t xml:space="preserve">Potential </w:t>
      </w:r>
      <w:r w:rsidRPr="005B6CC6">
        <w:rPr>
          <w:rFonts w:ascii="Arial Black" w:hAnsi="Arial Black"/>
          <w:b w:val="0"/>
          <w:kern w:val="28"/>
          <w:szCs w:val="28"/>
        </w:rPr>
        <w:t>of Asphalt Mixtures</w:t>
      </w:r>
      <w:r w:rsidR="00FB3D4E">
        <w:rPr>
          <w:rFonts w:ascii="Arial Black" w:hAnsi="Arial Black"/>
          <w:b w:val="0"/>
          <w:kern w:val="28"/>
          <w:szCs w:val="28"/>
        </w:rPr>
        <w:t xml:space="preserve"> </w:t>
      </w:r>
      <w:r w:rsidRPr="005B6CC6">
        <w:rPr>
          <w:rFonts w:ascii="Arial Black" w:hAnsi="Arial Black"/>
          <w:b w:val="0"/>
          <w:kern w:val="28"/>
          <w:szCs w:val="28"/>
        </w:rPr>
        <w:t xml:space="preserve">Using the </w:t>
      </w:r>
      <w:r w:rsidR="00D84217" w:rsidRPr="005B6CC6">
        <w:rPr>
          <w:rFonts w:ascii="Arial Black" w:hAnsi="Arial Black"/>
          <w:b w:val="0"/>
          <w:kern w:val="28"/>
          <w:szCs w:val="28"/>
        </w:rPr>
        <w:t xml:space="preserve">Illinois Flexibility Index Test </w:t>
      </w:r>
      <w:r w:rsidRPr="005B6CC6">
        <w:rPr>
          <w:rFonts w:ascii="Arial Black" w:hAnsi="Arial Black"/>
          <w:b w:val="0"/>
          <w:kern w:val="28"/>
          <w:szCs w:val="28"/>
        </w:rPr>
        <w:t>(</w:t>
      </w:r>
      <w:r w:rsidR="00D84217" w:rsidRPr="005B6CC6">
        <w:rPr>
          <w:rFonts w:ascii="Arial Black" w:hAnsi="Arial Black"/>
          <w:b w:val="0"/>
          <w:kern w:val="28"/>
          <w:szCs w:val="28"/>
        </w:rPr>
        <w:t>I-FIT</w:t>
      </w:r>
      <w:r w:rsidRPr="005B6CC6">
        <w:rPr>
          <w:rFonts w:ascii="Arial Black" w:hAnsi="Arial Black"/>
          <w:b w:val="0"/>
          <w:kern w:val="28"/>
          <w:szCs w:val="28"/>
        </w:rPr>
        <w:t xml:space="preserve">) </w:t>
      </w:r>
    </w:p>
    <w:p w14:paraId="7FDC6EAB" w14:textId="77777777" w:rsidR="007954E5" w:rsidRPr="00003837" w:rsidRDefault="007954E5" w:rsidP="00B514F8">
      <w:pPr>
        <w:pStyle w:val="Heading1"/>
      </w:pPr>
      <w:r w:rsidRPr="00003837">
        <w:t>SCOPE</w:t>
      </w:r>
    </w:p>
    <w:p w14:paraId="697FA4FF" w14:textId="6CB92D18" w:rsidR="007A7F7D" w:rsidRPr="00003837" w:rsidRDefault="007A7F7D" w:rsidP="00C70669">
      <w:pPr>
        <w:pStyle w:val="Heading2"/>
        <w:tabs>
          <w:tab w:val="num" w:pos="1440"/>
        </w:tabs>
        <w:ind w:left="1440"/>
      </w:pPr>
      <w:r w:rsidRPr="00003837">
        <w:t xml:space="preserve">This test method covers the determination of fracture </w:t>
      </w:r>
      <w:r w:rsidR="00974AE4">
        <w:t xml:space="preserve">energy </w:t>
      </w:r>
      <w:r w:rsidR="008E1ABA" w:rsidRPr="00003837">
        <w:t>(G</w:t>
      </w:r>
      <w:r w:rsidR="008E1ABA" w:rsidRPr="00003837">
        <w:rPr>
          <w:vertAlign w:val="subscript"/>
        </w:rPr>
        <w:t>f</w:t>
      </w:r>
      <w:r w:rsidR="008E1ABA" w:rsidRPr="00003837">
        <w:t>)</w:t>
      </w:r>
      <w:r w:rsidR="008E1ABA">
        <w:t xml:space="preserve"> </w:t>
      </w:r>
      <w:r w:rsidR="00FB3D4E">
        <w:t xml:space="preserve">and post peak slope </w:t>
      </w:r>
      <w:r w:rsidRPr="00003837">
        <w:t xml:space="preserve">of asphalt mixtures </w:t>
      </w:r>
      <w:r w:rsidR="00DC649F" w:rsidRPr="00003837">
        <w:t xml:space="preserve">using </w:t>
      </w:r>
      <w:r w:rsidRPr="00003837">
        <w:t xml:space="preserve">semicircular </w:t>
      </w:r>
      <w:r w:rsidR="005B6CC6">
        <w:t xml:space="preserve">specimens in the Illinois Flexibility Index Test (I-FIT) conducted </w:t>
      </w:r>
      <w:r w:rsidR="00396E82" w:rsidRPr="00003837">
        <w:t xml:space="preserve">at </w:t>
      </w:r>
      <w:r w:rsidR="00337DFF">
        <w:t xml:space="preserve">an </w:t>
      </w:r>
      <w:r w:rsidR="00396E82" w:rsidRPr="00003837">
        <w:t>intermediate test temperature</w:t>
      </w:r>
      <w:r w:rsidRPr="00003837">
        <w:t xml:space="preserve">. </w:t>
      </w:r>
      <w:r w:rsidR="00FB3D4E">
        <w:t>These parameters are used to</w:t>
      </w:r>
      <w:r w:rsidR="00DC649F" w:rsidRPr="00003837">
        <w:t xml:space="preserve"> </w:t>
      </w:r>
      <w:r w:rsidR="00FB3D4E">
        <w:t>calculate</w:t>
      </w:r>
      <w:r w:rsidR="00FB3D4E" w:rsidRPr="00FB3D4E">
        <w:t xml:space="preserve"> </w:t>
      </w:r>
      <w:r w:rsidR="00FB3D4E">
        <w:t>the Flexibility</w:t>
      </w:r>
      <w:r w:rsidR="00FB3D4E" w:rsidRPr="00003837">
        <w:t xml:space="preserve"> </w:t>
      </w:r>
      <w:r w:rsidR="00FB3D4E">
        <w:t>I</w:t>
      </w:r>
      <w:r w:rsidR="00FB3D4E" w:rsidRPr="00003837">
        <w:t xml:space="preserve">ndex </w:t>
      </w:r>
      <w:r w:rsidR="00FB3D4E">
        <w:t>(FI)</w:t>
      </w:r>
      <w:r w:rsidR="00FB3D4E" w:rsidRPr="00003837">
        <w:t xml:space="preserve"> </w:t>
      </w:r>
      <w:r w:rsidR="00CE16D5" w:rsidRPr="00003837">
        <w:t xml:space="preserve">to predict </w:t>
      </w:r>
      <w:r w:rsidR="00FB3D4E">
        <w:t xml:space="preserve">the resistance to fracture of </w:t>
      </w:r>
      <w:r w:rsidR="00337DFF">
        <w:t xml:space="preserve">an </w:t>
      </w:r>
      <w:r w:rsidR="00CE16D5" w:rsidRPr="00003837">
        <w:t>asphalt mixture</w:t>
      </w:r>
      <w:r w:rsidRPr="00003837">
        <w:t>.</w:t>
      </w:r>
      <w:r w:rsidR="00CE16D5" w:rsidRPr="00003837">
        <w:t xml:space="preserve"> The index </w:t>
      </w:r>
      <w:r w:rsidR="005B6CC6">
        <w:t>is</w:t>
      </w:r>
      <w:r w:rsidR="00CE16D5" w:rsidRPr="00003837">
        <w:t xml:space="preserve"> used as part of </w:t>
      </w:r>
      <w:r w:rsidR="00337DFF">
        <w:t xml:space="preserve">the </w:t>
      </w:r>
      <w:r w:rsidR="00974AE4">
        <w:t xml:space="preserve">asphalt </w:t>
      </w:r>
      <w:r w:rsidR="00CE16D5" w:rsidRPr="00003837">
        <w:t>mix</w:t>
      </w:r>
      <w:r w:rsidR="00974AE4">
        <w:t>ture</w:t>
      </w:r>
      <w:r w:rsidR="00CE16D5" w:rsidRPr="00003837">
        <w:t xml:space="preserve"> </w:t>
      </w:r>
      <w:r w:rsidR="005B6CC6">
        <w:t xml:space="preserve">evaluation and </w:t>
      </w:r>
      <w:r w:rsidR="00CE16D5" w:rsidRPr="00003837">
        <w:t xml:space="preserve">approval </w:t>
      </w:r>
      <w:r w:rsidR="00337DFF">
        <w:t>process</w:t>
      </w:r>
      <w:r w:rsidR="00CE16D5" w:rsidRPr="00003837">
        <w:t xml:space="preserve">. </w:t>
      </w:r>
      <w:r w:rsidR="00FB3D4E" w:rsidRPr="00003837">
        <w:t>The method also includes procedures for calculating other relevant parameters derived from the load-displacement curve.</w:t>
      </w:r>
    </w:p>
    <w:p w14:paraId="60E9C42B" w14:textId="74B79FB9" w:rsidR="007A7F7D" w:rsidRPr="00003837" w:rsidRDefault="007A7F7D" w:rsidP="00C70669">
      <w:pPr>
        <w:pStyle w:val="Heading2"/>
        <w:tabs>
          <w:tab w:val="num" w:pos="1440"/>
        </w:tabs>
        <w:ind w:left="1440"/>
      </w:pPr>
      <w:r w:rsidRPr="00003837">
        <w:t xml:space="preserve">These procedures apply to test specimens having a </w:t>
      </w:r>
      <w:r w:rsidR="00FA7095" w:rsidRPr="00003837">
        <w:t xml:space="preserve">nominal </w:t>
      </w:r>
      <w:r w:rsidRPr="00003837">
        <w:t xml:space="preserve">maximum aggregate size </w:t>
      </w:r>
      <w:r w:rsidR="00FA7095" w:rsidRPr="00003837">
        <w:t xml:space="preserve">(NMAS) </w:t>
      </w:r>
      <w:r w:rsidR="00CE16D5" w:rsidRPr="00003837">
        <w:t xml:space="preserve">of </w:t>
      </w:r>
      <w:r w:rsidR="00932C85">
        <w:t>19</w:t>
      </w:r>
      <w:r w:rsidRPr="00003837">
        <w:t xml:space="preserve"> mm or </w:t>
      </w:r>
      <w:r w:rsidR="00FA7095" w:rsidRPr="00003837">
        <w:t xml:space="preserve">less. </w:t>
      </w:r>
      <w:r w:rsidR="00283162">
        <w:t>L</w:t>
      </w:r>
      <w:r w:rsidR="00283162" w:rsidRPr="00003837">
        <w:t>ab compacted</w:t>
      </w:r>
      <w:r w:rsidR="00283162">
        <w:t xml:space="preserve"> and f</w:t>
      </w:r>
      <w:r w:rsidR="00CE16D5" w:rsidRPr="00003837">
        <w:t>ield core specimens can be used. Lab compacted s</w:t>
      </w:r>
      <w:r w:rsidR="00FA7095" w:rsidRPr="00003837">
        <w:t xml:space="preserve">pecimens shall be 150 ± </w:t>
      </w:r>
      <w:r w:rsidR="00CE16D5" w:rsidRPr="00003837">
        <w:t>1</w:t>
      </w:r>
      <w:r w:rsidR="00FA7095" w:rsidRPr="00003837">
        <w:t xml:space="preserve"> mm in diameter and</w:t>
      </w:r>
      <w:r w:rsidRPr="00003837">
        <w:t xml:space="preserve"> 50 ± </w:t>
      </w:r>
      <w:r w:rsidR="00CE16D5" w:rsidRPr="00003837">
        <w:t>1</w:t>
      </w:r>
      <w:r w:rsidRPr="00003837">
        <w:t xml:space="preserve"> mm thick. </w:t>
      </w:r>
      <w:r w:rsidR="00CE16D5" w:rsidRPr="00003837">
        <w:t xml:space="preserve">When field cores are used, specimens shall be 150 ± 8 mm in diameter and 25 to 50 mm thick. A thickness correction factor </w:t>
      </w:r>
      <w:r w:rsidR="00A91BE4">
        <w:t>will need to</w:t>
      </w:r>
      <w:r w:rsidR="00A91BE4" w:rsidRPr="00003837">
        <w:t xml:space="preserve"> </w:t>
      </w:r>
      <w:r w:rsidR="00CE16D5" w:rsidRPr="00003837">
        <w:t xml:space="preserve">be </w:t>
      </w:r>
      <w:r w:rsidR="00911DE8">
        <w:t xml:space="preserve">developed and </w:t>
      </w:r>
      <w:r w:rsidR="00CE16D5" w:rsidRPr="00003837">
        <w:t xml:space="preserve">applied for field cores tested at </w:t>
      </w:r>
      <w:r w:rsidR="00A91BE4">
        <w:t xml:space="preserve">a </w:t>
      </w:r>
      <w:r w:rsidR="00CE16D5" w:rsidRPr="00003837">
        <w:t>thickness less than 45 mm.</w:t>
      </w:r>
    </w:p>
    <w:p w14:paraId="0317974B" w14:textId="5052AE9D" w:rsidR="00DF14D6" w:rsidRPr="00003837" w:rsidRDefault="00337DFF" w:rsidP="00C70669">
      <w:pPr>
        <w:pStyle w:val="Heading2"/>
        <w:tabs>
          <w:tab w:val="num" w:pos="1440"/>
        </w:tabs>
        <w:ind w:left="1440"/>
        <w:rPr>
          <w:b/>
        </w:rPr>
      </w:pPr>
      <w:r w:rsidRPr="00003837">
        <w:t xml:space="preserve">The </w:t>
      </w:r>
      <w:r w:rsidR="00A91BE4">
        <w:t>I-FIT</w:t>
      </w:r>
      <w:r w:rsidR="00A91BE4" w:rsidRPr="00003837">
        <w:t xml:space="preserve"> </w:t>
      </w:r>
      <w:r w:rsidRPr="00003837">
        <w:t xml:space="preserve">specimen is a half disc with a notch </w:t>
      </w:r>
      <w:r w:rsidR="00767EBC">
        <w:t xml:space="preserve">cut </w:t>
      </w:r>
      <w:r w:rsidRPr="00003837">
        <w:t>parallel to the loading and the vertical axis of the</w:t>
      </w:r>
      <w:r w:rsidR="008A0E3D">
        <w:t xml:space="preserve"> </w:t>
      </w:r>
      <w:r w:rsidR="00283162">
        <w:t>semicircular</w:t>
      </w:r>
      <w:r w:rsidR="00283162" w:rsidRPr="00003837">
        <w:t xml:space="preserve"> </w:t>
      </w:r>
      <w:r w:rsidRPr="00003837">
        <w:t xml:space="preserve">disc. </w:t>
      </w:r>
    </w:p>
    <w:p w14:paraId="3B13BA6A" w14:textId="77777777" w:rsidR="007954E5" w:rsidRPr="00003837" w:rsidRDefault="007954E5" w:rsidP="00C70669">
      <w:pPr>
        <w:pStyle w:val="Heading2"/>
        <w:tabs>
          <w:tab w:val="num" w:pos="1440"/>
        </w:tabs>
        <w:ind w:left="1440"/>
      </w:pPr>
      <w:r w:rsidRPr="00003837">
        <w:rPr>
          <w:rStyle w:val="Ital"/>
        </w:rPr>
        <w:t>This standard</w:t>
      </w:r>
      <w:r w:rsidRPr="00003837" w:rsidDel="004662C1">
        <w:rPr>
          <w:rStyle w:val="Ital"/>
        </w:rPr>
        <w:t xml:space="preserve"> </w:t>
      </w:r>
      <w:r w:rsidRPr="00003837">
        <w:rPr>
          <w:rStyle w:val="Ital"/>
        </w:rPr>
        <w:t>does not purport to address all of the safety concerns, if any, associated with its use. It is the responsibility of the user of this standard to establish and follow appropriate health and safety practices and determine the applicability of regulatory limitations prior to use</w:t>
      </w:r>
      <w:r w:rsidRPr="00003837">
        <w:t>.</w:t>
      </w:r>
    </w:p>
    <w:p w14:paraId="7EE347C1" w14:textId="77777777" w:rsidR="007954E5" w:rsidRPr="00003837" w:rsidRDefault="007954E5" w:rsidP="00B514F8">
      <w:pPr>
        <w:pStyle w:val="Heading1"/>
      </w:pPr>
      <w:r w:rsidRPr="00003837">
        <w:t>REFERENCED DOCUMENTS</w:t>
      </w:r>
    </w:p>
    <w:p w14:paraId="7044A063" w14:textId="77777777" w:rsidR="007954E5" w:rsidRPr="00003837" w:rsidRDefault="007954E5" w:rsidP="00C70669">
      <w:pPr>
        <w:pStyle w:val="Heading2"/>
        <w:ind w:left="1440"/>
      </w:pPr>
      <w:r w:rsidRPr="00003837">
        <w:rPr>
          <w:rStyle w:val="Ital"/>
        </w:rPr>
        <w:t>A</w:t>
      </w:r>
      <w:r w:rsidR="007A7F7D" w:rsidRPr="00003837">
        <w:rPr>
          <w:rStyle w:val="Ital"/>
        </w:rPr>
        <w:t>A</w:t>
      </w:r>
      <w:r w:rsidRPr="00003837">
        <w:rPr>
          <w:rStyle w:val="Ital"/>
        </w:rPr>
        <w:t>S</w:t>
      </w:r>
      <w:r w:rsidR="007A7F7D" w:rsidRPr="00003837">
        <w:rPr>
          <w:rStyle w:val="Ital"/>
        </w:rPr>
        <w:t>H</w:t>
      </w:r>
      <w:r w:rsidRPr="00003837">
        <w:rPr>
          <w:rStyle w:val="Ital"/>
        </w:rPr>
        <w:t>T</w:t>
      </w:r>
      <w:r w:rsidR="007A7F7D" w:rsidRPr="00003837">
        <w:rPr>
          <w:rStyle w:val="Ital"/>
        </w:rPr>
        <w:t>O</w:t>
      </w:r>
      <w:r w:rsidRPr="00003837">
        <w:rPr>
          <w:rStyle w:val="Ital"/>
        </w:rPr>
        <w:t xml:space="preserve"> Standards</w:t>
      </w:r>
      <w:r w:rsidRPr="00003837">
        <w:t>:</w:t>
      </w:r>
    </w:p>
    <w:p w14:paraId="416695E0" w14:textId="33E671BA" w:rsidR="007A7F7D" w:rsidRPr="00003837" w:rsidRDefault="007A7F7D" w:rsidP="007A7F7D">
      <w:pPr>
        <w:pStyle w:val="ListBullet"/>
      </w:pPr>
      <w:r w:rsidRPr="00003837">
        <w:t>T 166, Bulk Speciﬁc Gravity (G</w:t>
      </w:r>
      <w:r w:rsidRPr="00003837">
        <w:rPr>
          <w:vertAlign w:val="subscript"/>
        </w:rPr>
        <w:t>mb</w:t>
      </w:r>
      <w:r w:rsidRPr="00003837">
        <w:t xml:space="preserve">) </w:t>
      </w:r>
      <w:r w:rsidR="00434ACB" w:rsidRPr="00003837">
        <w:t>o</w:t>
      </w:r>
      <w:r w:rsidRPr="00003837">
        <w:t>f Compacted Hot Mix Asphalt (HMA) Using Saturated Surface-Dry Specimens</w:t>
      </w:r>
    </w:p>
    <w:p w14:paraId="2438A0CD" w14:textId="77777777" w:rsidR="00386D41" w:rsidRDefault="00386D41" w:rsidP="00386D41">
      <w:pPr>
        <w:pStyle w:val="ListBullet"/>
      </w:pPr>
      <w:r w:rsidRPr="00003837">
        <w:t>T 209, Theoretical Maximum Specific Gravity (</w:t>
      </w:r>
      <w:r w:rsidRPr="00003837">
        <w:rPr>
          <w:i/>
          <w:iCs/>
        </w:rPr>
        <w:t>G</w:t>
      </w:r>
      <w:r w:rsidRPr="00003837">
        <w:rPr>
          <w:i/>
          <w:iCs/>
          <w:vertAlign w:val="subscript"/>
        </w:rPr>
        <w:t>mm</w:t>
      </w:r>
      <w:r w:rsidRPr="00003837">
        <w:t>) and Density of Hot Mix Asphalt (HMA)</w:t>
      </w:r>
    </w:p>
    <w:p w14:paraId="179083E6" w14:textId="77777777" w:rsidR="007A7F7D" w:rsidRPr="00003837" w:rsidRDefault="007A7F7D" w:rsidP="007A7F7D">
      <w:pPr>
        <w:pStyle w:val="ListBullet"/>
      </w:pPr>
      <w:r w:rsidRPr="00003837">
        <w:t>T 269, Percent Air Voids in Compacted Dense and Open Asphalt Mixtures</w:t>
      </w:r>
    </w:p>
    <w:p w14:paraId="48F52547" w14:textId="77777777" w:rsidR="00386D41" w:rsidRPr="00003837" w:rsidRDefault="00386D41" w:rsidP="00386D41">
      <w:pPr>
        <w:pStyle w:val="ListBullet"/>
      </w:pPr>
      <w:r w:rsidRPr="00003837">
        <w:t xml:space="preserve">T 283, </w:t>
      </w:r>
      <w:r>
        <w:t>Resistance of Compacted Asphalt Mixtures to Moisture-Induced Damage</w:t>
      </w:r>
    </w:p>
    <w:p w14:paraId="1E20DA03" w14:textId="6D2CE832" w:rsidR="007A7F7D" w:rsidRPr="00003837" w:rsidRDefault="007A7F7D" w:rsidP="007A7F7D">
      <w:pPr>
        <w:pStyle w:val="ListBullet"/>
      </w:pPr>
      <w:r w:rsidRPr="00003837">
        <w:t xml:space="preserve">T 312, Preparing and Determining the Density of Asphalt </w:t>
      </w:r>
      <w:r w:rsidR="000E3F55">
        <w:t>Mixture</w:t>
      </w:r>
      <w:r w:rsidRPr="00003837">
        <w:t xml:space="preserve"> Specimens by </w:t>
      </w:r>
      <w:r w:rsidR="000E3F55">
        <w:t>M</w:t>
      </w:r>
      <w:r w:rsidR="000E3F55" w:rsidRPr="00003837">
        <w:t xml:space="preserve">eans </w:t>
      </w:r>
      <w:r w:rsidRPr="00003837">
        <w:t>of the Superpave Gyratory Compactor</w:t>
      </w:r>
    </w:p>
    <w:p w14:paraId="6D585531" w14:textId="77777777" w:rsidR="007954E5" w:rsidRPr="00003837" w:rsidRDefault="007A7F7D" w:rsidP="00C70669">
      <w:pPr>
        <w:pStyle w:val="Heading2"/>
        <w:tabs>
          <w:tab w:val="num" w:pos="1440"/>
        </w:tabs>
        <w:ind w:left="1440"/>
      </w:pPr>
      <w:r w:rsidRPr="00003837">
        <w:rPr>
          <w:rStyle w:val="Ital"/>
        </w:rPr>
        <w:t>ASTM</w:t>
      </w:r>
      <w:r w:rsidR="007954E5" w:rsidRPr="00003837">
        <w:rPr>
          <w:rStyle w:val="Ital"/>
        </w:rPr>
        <w:t xml:space="preserve"> Standards</w:t>
      </w:r>
      <w:r w:rsidR="007954E5" w:rsidRPr="00003837">
        <w:t>:</w:t>
      </w:r>
    </w:p>
    <w:p w14:paraId="70C92A2A" w14:textId="77777777" w:rsidR="007A7F7D" w:rsidRPr="00003837" w:rsidRDefault="007A7F7D" w:rsidP="007A7F7D">
      <w:pPr>
        <w:pStyle w:val="ListBullet"/>
      </w:pPr>
      <w:r w:rsidRPr="00003837">
        <w:t>D 8, Standard Terminology Relating to Materials for Roads and Pavements</w:t>
      </w:r>
    </w:p>
    <w:p w14:paraId="706386B7" w14:textId="77777777" w:rsidR="007A7F7D" w:rsidRPr="00003837" w:rsidRDefault="007A7F7D" w:rsidP="007A7F7D">
      <w:pPr>
        <w:pStyle w:val="ListBullet"/>
      </w:pPr>
      <w:r w:rsidRPr="00003837">
        <w:t>D 3549/D 3549M, Standard Test Method for Thickness or Height of Compacted Bituminous Paving Mixture Specimens</w:t>
      </w:r>
    </w:p>
    <w:p w14:paraId="27BA624F" w14:textId="77777777" w:rsidR="007A7F7D" w:rsidRPr="00003837" w:rsidRDefault="007A7F7D" w:rsidP="007A7F7D">
      <w:pPr>
        <w:pStyle w:val="ListBullet"/>
      </w:pPr>
      <w:r w:rsidRPr="00003837">
        <w:t>D 5361/D 5361M, Standard Practice for Sampling Compacted Bituminous Mixtures for Laboratory Testing</w:t>
      </w:r>
    </w:p>
    <w:p w14:paraId="7781BE7E" w14:textId="77777777" w:rsidR="00072A85" w:rsidRPr="00003837" w:rsidRDefault="00072A85" w:rsidP="00072A85"/>
    <w:p w14:paraId="064C48EC" w14:textId="77777777" w:rsidR="007954E5" w:rsidRPr="00003837" w:rsidRDefault="007954E5" w:rsidP="00B514F8">
      <w:pPr>
        <w:pStyle w:val="Heading1"/>
      </w:pPr>
      <w:r w:rsidRPr="00003837">
        <w:lastRenderedPageBreak/>
        <w:t>TERMINOLOGY</w:t>
      </w:r>
    </w:p>
    <w:p w14:paraId="068E7AF6" w14:textId="230FEACA" w:rsidR="00357B51" w:rsidRPr="00003837" w:rsidRDefault="00357B51" w:rsidP="002D4594">
      <w:pPr>
        <w:pStyle w:val="Heading2"/>
        <w:tabs>
          <w:tab w:val="num" w:pos="1440"/>
        </w:tabs>
        <w:ind w:left="1440"/>
        <w:rPr>
          <w:i/>
        </w:rPr>
      </w:pPr>
      <w:r w:rsidRPr="00003837">
        <w:rPr>
          <w:i/>
        </w:rPr>
        <w:t>Definitions:</w:t>
      </w:r>
    </w:p>
    <w:p w14:paraId="2E890154" w14:textId="41444594" w:rsidR="005E17CE" w:rsidRPr="00003837" w:rsidRDefault="005E17CE" w:rsidP="005E17CE">
      <w:pPr>
        <w:pStyle w:val="Heading3"/>
        <w:rPr>
          <w:rStyle w:val="Ital"/>
          <w:i w:val="0"/>
        </w:rPr>
      </w:pPr>
      <w:r w:rsidRPr="00003837">
        <w:rPr>
          <w:rStyle w:val="Ital"/>
        </w:rPr>
        <w:t xml:space="preserve">critical displacement, </w:t>
      </w:r>
      <w:r w:rsidR="00E30FFD">
        <w:rPr>
          <w:rStyle w:val="Ital"/>
        </w:rPr>
        <w:t>u</w:t>
      </w:r>
      <w:r w:rsidR="00E30FFD" w:rsidRPr="00003837">
        <w:rPr>
          <w:rStyle w:val="Ital"/>
          <w:vertAlign w:val="subscript"/>
        </w:rPr>
        <w:t>1</w:t>
      </w:r>
      <w:r w:rsidRPr="00003837">
        <w:rPr>
          <w:rStyle w:val="Ital"/>
        </w:rPr>
        <w:t>,</w:t>
      </w:r>
      <w:r w:rsidR="006056CA" w:rsidRPr="006056CA">
        <w:t xml:space="preserve"> </w:t>
      </w:r>
      <w:r w:rsidR="006056CA" w:rsidRPr="00003837">
        <w:t>—</w:t>
      </w:r>
      <w:r w:rsidRPr="00003837">
        <w:rPr>
          <w:rStyle w:val="Ital"/>
          <w:i w:val="0"/>
        </w:rPr>
        <w:t>the intersection of the post-peak slope with the displacement-axis.</w:t>
      </w:r>
    </w:p>
    <w:p w14:paraId="6030CE80" w14:textId="3D63C43C" w:rsidR="005E17CE" w:rsidRPr="00003837" w:rsidRDefault="005E17CE" w:rsidP="005E17CE">
      <w:pPr>
        <w:pStyle w:val="Heading3"/>
        <w:rPr>
          <w:rStyle w:val="Ital"/>
          <w:i w:val="0"/>
        </w:rPr>
      </w:pPr>
      <w:r w:rsidRPr="00003837">
        <w:rPr>
          <w:rStyle w:val="Ital"/>
        </w:rPr>
        <w:t xml:space="preserve">displacement at peak load, </w:t>
      </w:r>
      <w:r w:rsidR="00E30FFD">
        <w:rPr>
          <w:rStyle w:val="Ital"/>
        </w:rPr>
        <w:t>u</w:t>
      </w:r>
      <w:r w:rsidR="00E30FFD" w:rsidRPr="00003837">
        <w:rPr>
          <w:rStyle w:val="Ital"/>
          <w:vertAlign w:val="subscript"/>
        </w:rPr>
        <w:t>0</w:t>
      </w:r>
      <w:r w:rsidRPr="00003837">
        <w:rPr>
          <w:rStyle w:val="Ital"/>
        </w:rPr>
        <w:t>,</w:t>
      </w:r>
      <w:r w:rsidR="006056CA" w:rsidRPr="006056CA">
        <w:t xml:space="preserve"> </w:t>
      </w:r>
      <w:r w:rsidR="006056CA" w:rsidRPr="00003837">
        <w:t>—</w:t>
      </w:r>
      <w:r w:rsidR="00974AE4">
        <w:rPr>
          <w:rStyle w:val="Ital"/>
          <w:i w:val="0"/>
        </w:rPr>
        <w:t>recorded displacement at peak load</w:t>
      </w:r>
      <w:r w:rsidRPr="00003837">
        <w:rPr>
          <w:rStyle w:val="Ital"/>
          <w:i w:val="0"/>
        </w:rPr>
        <w:t>.</w:t>
      </w:r>
    </w:p>
    <w:p w14:paraId="7884FB09" w14:textId="77777777" w:rsidR="005E17CE" w:rsidRPr="00003837" w:rsidRDefault="005E17CE" w:rsidP="005E17CE">
      <w:pPr>
        <w:pStyle w:val="Heading3"/>
      </w:pPr>
      <w:r w:rsidRPr="00003837">
        <w:rPr>
          <w:i/>
        </w:rPr>
        <w:t>fracture energy, G</w:t>
      </w:r>
      <w:r w:rsidRPr="00003837">
        <w:rPr>
          <w:i/>
          <w:vertAlign w:val="subscript"/>
        </w:rPr>
        <w:t xml:space="preserve">f </w:t>
      </w:r>
      <w:r w:rsidRPr="00003837">
        <w:t>—the energy required to create a unit surface area of a crack.</w:t>
      </w:r>
    </w:p>
    <w:p w14:paraId="4BF6F7C5" w14:textId="3E5A0E9A" w:rsidR="005E17CE" w:rsidRPr="00003837" w:rsidRDefault="005E17CE" w:rsidP="005E17CE">
      <w:pPr>
        <w:pStyle w:val="Heading3"/>
      </w:pPr>
      <w:r w:rsidRPr="00003837">
        <w:rPr>
          <w:i/>
        </w:rPr>
        <w:t>flexibility index</w:t>
      </w:r>
      <w:r w:rsidRPr="00003837">
        <w:t xml:space="preserve">, </w:t>
      </w:r>
      <w:r w:rsidRPr="0058086C">
        <w:rPr>
          <w:i/>
        </w:rPr>
        <w:t>FI</w:t>
      </w:r>
      <w:r w:rsidRPr="00003837">
        <w:rPr>
          <w:rStyle w:val="Ital"/>
        </w:rPr>
        <w:t xml:space="preserve"> — </w:t>
      </w:r>
      <w:r w:rsidRPr="00003837">
        <w:rPr>
          <w:rStyle w:val="Ital"/>
          <w:i w:val="0"/>
        </w:rPr>
        <w:t xml:space="preserve">an index intended to characterize the </w:t>
      </w:r>
      <w:r w:rsidR="00974AE4">
        <w:rPr>
          <w:rStyle w:val="Ital"/>
          <w:i w:val="0"/>
        </w:rPr>
        <w:t>damage</w:t>
      </w:r>
      <w:r w:rsidRPr="00003837">
        <w:rPr>
          <w:rStyle w:val="Ital"/>
          <w:i w:val="0"/>
        </w:rPr>
        <w:t xml:space="preserve"> resistance of asphalt </w:t>
      </w:r>
      <w:r w:rsidRPr="00974AE4">
        <w:rPr>
          <w:rStyle w:val="Ital"/>
          <w:i w:val="0"/>
        </w:rPr>
        <w:t>mixtures</w:t>
      </w:r>
      <w:r w:rsidRPr="00003837">
        <w:rPr>
          <w:rStyle w:val="Ital"/>
          <w:i w:val="0"/>
        </w:rPr>
        <w:t xml:space="preserve">.  </w:t>
      </w:r>
    </w:p>
    <w:p w14:paraId="49504F3C" w14:textId="77777777" w:rsidR="005E17CE" w:rsidRPr="00003837" w:rsidRDefault="005E17CE" w:rsidP="005E17CE">
      <w:pPr>
        <w:pStyle w:val="Heading3"/>
      </w:pPr>
      <w:r w:rsidRPr="00003837">
        <w:rPr>
          <w:i/>
        </w:rPr>
        <w:t>linear variable displacement transducer, LVDT</w:t>
      </w:r>
      <w:r w:rsidRPr="00003837">
        <w:t>—sensor device for measuring linear displacement.</w:t>
      </w:r>
    </w:p>
    <w:p w14:paraId="18EE76FA" w14:textId="46636542" w:rsidR="00EC0B49" w:rsidRPr="00003837" w:rsidRDefault="00EC0B49" w:rsidP="00EC0B49">
      <w:pPr>
        <w:pStyle w:val="Heading3"/>
        <w:rPr>
          <w:rStyle w:val="Ital"/>
        </w:rPr>
      </w:pPr>
      <w:r w:rsidRPr="00003837">
        <w:rPr>
          <w:rStyle w:val="Ital"/>
        </w:rPr>
        <w:t>ligament area</w:t>
      </w:r>
      <w:r w:rsidRPr="00003837">
        <w:rPr>
          <w:i/>
        </w:rPr>
        <w:t>, A</w:t>
      </w:r>
      <w:r w:rsidR="00733B6D">
        <w:rPr>
          <w:i/>
        </w:rPr>
        <w:t>rea</w:t>
      </w:r>
      <w:r w:rsidRPr="00003837">
        <w:rPr>
          <w:i/>
          <w:vertAlign w:val="subscript"/>
        </w:rPr>
        <w:t>lig</w:t>
      </w:r>
      <w:r w:rsidRPr="00003837">
        <w:rPr>
          <w:rStyle w:val="Ital"/>
        </w:rPr>
        <w:t>—</w:t>
      </w:r>
      <w:r w:rsidRPr="00003837">
        <w:rPr>
          <w:rStyle w:val="Ital"/>
          <w:i w:val="0"/>
        </w:rPr>
        <w:t xml:space="preserve">cross-sectional area of </w:t>
      </w:r>
      <w:r w:rsidR="00911DE8">
        <w:rPr>
          <w:rStyle w:val="Ital"/>
          <w:i w:val="0"/>
        </w:rPr>
        <w:t xml:space="preserve">the </w:t>
      </w:r>
      <w:r w:rsidRPr="00003837">
        <w:rPr>
          <w:rStyle w:val="Ital"/>
          <w:i w:val="0"/>
        </w:rPr>
        <w:t xml:space="preserve">specimen through which the crack </w:t>
      </w:r>
      <w:r w:rsidR="0097743A" w:rsidRPr="00003837">
        <w:rPr>
          <w:rStyle w:val="Ital"/>
          <w:i w:val="0"/>
        </w:rPr>
        <w:t>propagates</w:t>
      </w:r>
      <w:r w:rsidRPr="00003837">
        <w:rPr>
          <w:rStyle w:val="Ital"/>
          <w:i w:val="0"/>
        </w:rPr>
        <w:t xml:space="preserve">, calculated by multiplying </w:t>
      </w:r>
      <w:r w:rsidR="00911DE8">
        <w:rPr>
          <w:rStyle w:val="Ital"/>
          <w:i w:val="0"/>
        </w:rPr>
        <w:t xml:space="preserve">the </w:t>
      </w:r>
      <w:r w:rsidRPr="00003837">
        <w:rPr>
          <w:rStyle w:val="Ital"/>
          <w:i w:val="0"/>
        </w:rPr>
        <w:t>test specimen thickness</w:t>
      </w:r>
      <w:r w:rsidR="00911DE8">
        <w:rPr>
          <w:rStyle w:val="Ital"/>
          <w:i w:val="0"/>
        </w:rPr>
        <w:t xml:space="preserve"> </w:t>
      </w:r>
      <w:r w:rsidRPr="00003837">
        <w:rPr>
          <w:rStyle w:val="Ital"/>
          <w:i w:val="0"/>
        </w:rPr>
        <w:t>and ligament length.</w:t>
      </w:r>
    </w:p>
    <w:p w14:paraId="4BBA6A11" w14:textId="77777777" w:rsidR="007A7F7D" w:rsidRPr="00003837" w:rsidRDefault="007A7F7D" w:rsidP="00357B51">
      <w:pPr>
        <w:pStyle w:val="Heading3"/>
      </w:pPr>
      <w:r w:rsidRPr="00003837">
        <w:rPr>
          <w:i/>
        </w:rPr>
        <w:t>load line displacement, LLD</w:t>
      </w:r>
      <w:r w:rsidRPr="00003837">
        <w:t>—the displacement measured in the direction of the load application.</w:t>
      </w:r>
    </w:p>
    <w:p w14:paraId="689912A5" w14:textId="04969725" w:rsidR="00FA08B3" w:rsidRPr="00003837" w:rsidRDefault="00CA752B" w:rsidP="00357B51">
      <w:pPr>
        <w:pStyle w:val="Heading3"/>
        <w:rPr>
          <w:rStyle w:val="Ital"/>
          <w:i w:val="0"/>
        </w:rPr>
      </w:pPr>
      <w:r w:rsidRPr="00003837">
        <w:rPr>
          <w:rStyle w:val="Ital"/>
        </w:rPr>
        <w:t>p</w:t>
      </w:r>
      <w:r w:rsidR="00FA08B3" w:rsidRPr="00003837">
        <w:rPr>
          <w:rStyle w:val="Ital"/>
        </w:rPr>
        <w:t xml:space="preserve">ost-peak </w:t>
      </w:r>
      <w:r w:rsidR="00357B51" w:rsidRPr="00003837">
        <w:rPr>
          <w:rStyle w:val="Ital"/>
        </w:rPr>
        <w:t>slope</w:t>
      </w:r>
      <w:r w:rsidR="00FA08B3" w:rsidRPr="00003837">
        <w:rPr>
          <w:rStyle w:val="Ital"/>
        </w:rPr>
        <w:t>, m,</w:t>
      </w:r>
      <w:r w:rsidR="006056CA" w:rsidRPr="006056CA">
        <w:t xml:space="preserve"> </w:t>
      </w:r>
      <w:r w:rsidR="006056CA" w:rsidRPr="00003837">
        <w:t>—</w:t>
      </w:r>
      <w:r w:rsidR="00FA08B3" w:rsidRPr="00003837">
        <w:rPr>
          <w:rStyle w:val="Ital"/>
          <w:i w:val="0"/>
        </w:rPr>
        <w:t xml:space="preserve">slope at the </w:t>
      </w:r>
      <w:r w:rsidR="006610D2" w:rsidRPr="00003837">
        <w:rPr>
          <w:rStyle w:val="Ital"/>
          <w:i w:val="0"/>
        </w:rPr>
        <w:t xml:space="preserve">first </w:t>
      </w:r>
      <w:r w:rsidR="00FA08B3" w:rsidRPr="00003837">
        <w:rPr>
          <w:rStyle w:val="Ital"/>
          <w:i w:val="0"/>
        </w:rPr>
        <w:t>inflection point of the load-displacement curve after the peak.</w:t>
      </w:r>
    </w:p>
    <w:p w14:paraId="316561AE" w14:textId="77777777" w:rsidR="007954E5" w:rsidRPr="00003837" w:rsidRDefault="007954E5" w:rsidP="00B514F8">
      <w:pPr>
        <w:pStyle w:val="Heading1"/>
      </w:pPr>
      <w:r w:rsidRPr="00003837">
        <w:t>SUMMARY OF METHOD</w:t>
      </w:r>
    </w:p>
    <w:p w14:paraId="19612B1A" w14:textId="0F019022" w:rsidR="007A7F7D" w:rsidRPr="00003837" w:rsidRDefault="008A0E3D" w:rsidP="00537B70">
      <w:pPr>
        <w:pStyle w:val="Heading2"/>
        <w:tabs>
          <w:tab w:val="num" w:pos="1440"/>
        </w:tabs>
        <w:ind w:left="1440"/>
      </w:pPr>
      <w:r>
        <w:t xml:space="preserve">An asphalt pavement core or Superpave Gyratory Compactor (SGC) compacted asphalt mixture specimen is </w:t>
      </w:r>
      <w:r w:rsidR="00CE7A5A">
        <w:t xml:space="preserve">trimmed and </w:t>
      </w:r>
      <w:r>
        <w:t>cut in half to create a semicircular</w:t>
      </w:r>
      <w:r w:rsidR="00911DE8">
        <w:t xml:space="preserve"> shaped</w:t>
      </w:r>
      <w:r>
        <w:t xml:space="preserve"> </w:t>
      </w:r>
      <w:r w:rsidR="0066013F">
        <w:t xml:space="preserve">test </w:t>
      </w:r>
      <w:r>
        <w:t xml:space="preserve">specimen. </w:t>
      </w:r>
      <w:r w:rsidR="007A7F7D" w:rsidRPr="00003837">
        <w:t>A</w:t>
      </w:r>
      <w:r>
        <w:t xml:space="preserve"> notch is sawn in the</w:t>
      </w:r>
      <w:r w:rsidR="007A7F7D" w:rsidRPr="00003837">
        <w:t xml:space="preserve"> </w:t>
      </w:r>
      <w:r>
        <w:t xml:space="preserve">flat side of the </w:t>
      </w:r>
      <w:r w:rsidR="007A7F7D" w:rsidRPr="00003837">
        <w:t xml:space="preserve">semicircular </w:t>
      </w:r>
      <w:r>
        <w:t>specimen</w:t>
      </w:r>
      <w:r w:rsidR="0066013F">
        <w:t xml:space="preserve"> </w:t>
      </w:r>
      <w:r w:rsidR="001E2E4A">
        <w:t xml:space="preserve">opposite the curved edge.  </w:t>
      </w:r>
      <w:r w:rsidR="00767EBC">
        <w:t>The specimen is conditioned and maintained through testing at 25</w:t>
      </w:r>
      <w:r w:rsidR="00767EBC">
        <w:rPr>
          <w:rFonts w:ascii="Calibri" w:hAnsi="Calibri"/>
        </w:rPr>
        <w:t>°</w:t>
      </w:r>
      <w:r w:rsidR="00767EBC">
        <w:t>C (77</w:t>
      </w:r>
      <w:r w:rsidR="00767EBC">
        <w:rPr>
          <w:rFonts w:ascii="Calibri" w:hAnsi="Calibri"/>
        </w:rPr>
        <w:t>°</w:t>
      </w:r>
      <w:r w:rsidR="00767EBC">
        <w:t xml:space="preserve">F).  </w:t>
      </w:r>
      <w:r w:rsidR="001E2E4A">
        <w:t xml:space="preserve">The </w:t>
      </w:r>
      <w:r w:rsidR="007A7F7D" w:rsidRPr="00003837">
        <w:t>specimen is positioned</w:t>
      </w:r>
      <w:r w:rsidR="00CA772E">
        <w:t xml:space="preserve"> in the fixture</w:t>
      </w:r>
      <w:r w:rsidR="007A7F7D" w:rsidRPr="00003837">
        <w:t xml:space="preserve"> w</w:t>
      </w:r>
      <w:r w:rsidR="00D3664F" w:rsidRPr="00003837">
        <w:t xml:space="preserve">ith the </w:t>
      </w:r>
      <w:r w:rsidR="001E2E4A">
        <w:t>notched</w:t>
      </w:r>
      <w:r w:rsidR="001E2E4A" w:rsidRPr="00003837">
        <w:t xml:space="preserve"> </w:t>
      </w:r>
      <w:r w:rsidR="00D3664F" w:rsidRPr="00003837">
        <w:t xml:space="preserve">side </w:t>
      </w:r>
      <w:r w:rsidR="001E2E4A">
        <w:t xml:space="preserve">down </w:t>
      </w:r>
      <w:r w:rsidR="00CE7A5A">
        <w:t xml:space="preserve">centered </w:t>
      </w:r>
      <w:r w:rsidR="00D3664F" w:rsidRPr="00003837">
        <w:t xml:space="preserve">on two rollers. </w:t>
      </w:r>
      <w:r w:rsidR="007A7F7D" w:rsidRPr="00003837">
        <w:t xml:space="preserve">A load is applied along the vertical </w:t>
      </w:r>
      <w:r w:rsidR="00CE7A5A">
        <w:t>radius</w:t>
      </w:r>
      <w:r w:rsidR="00CE7A5A" w:rsidRPr="00003837">
        <w:t xml:space="preserve"> </w:t>
      </w:r>
      <w:r w:rsidR="007A7F7D" w:rsidRPr="00003837">
        <w:t>of the specimen and the load</w:t>
      </w:r>
      <w:r w:rsidR="00C71F19">
        <w:t>s and</w:t>
      </w:r>
      <w:r w:rsidR="00FB3D4E">
        <w:t xml:space="preserve"> Load Line Displacement (</w:t>
      </w:r>
      <w:r w:rsidR="009E59B9">
        <w:t>LLD</w:t>
      </w:r>
      <w:r w:rsidR="00FB3D4E">
        <w:t xml:space="preserve">) </w:t>
      </w:r>
      <w:r w:rsidR="00C71F19">
        <w:t>are</w:t>
      </w:r>
      <w:r w:rsidR="00E30FFD" w:rsidRPr="00003837">
        <w:t xml:space="preserve"> </w:t>
      </w:r>
      <w:r w:rsidR="007A7F7D" w:rsidRPr="00003837">
        <w:t xml:space="preserve">measured during the entire duration of the test. The load is applied such that a constant </w:t>
      </w:r>
      <w:r w:rsidR="00C71F19">
        <w:t>LLD</w:t>
      </w:r>
      <w:r w:rsidR="00D3664F" w:rsidRPr="00003837">
        <w:t xml:space="preserve"> rate of 50</w:t>
      </w:r>
      <w:r w:rsidR="007A7F7D" w:rsidRPr="00003837">
        <w:t xml:space="preserve"> mm/</w:t>
      </w:r>
      <w:r w:rsidR="00357B51" w:rsidRPr="00003837">
        <w:t>min</w:t>
      </w:r>
      <w:r w:rsidR="007A7F7D" w:rsidRPr="00003837">
        <w:t xml:space="preserve"> is obtained and maintain</w:t>
      </w:r>
      <w:r w:rsidR="00D3664F" w:rsidRPr="00003837">
        <w:t>ed for the duration of the test</w:t>
      </w:r>
      <w:r w:rsidR="007A7F7D" w:rsidRPr="00003837">
        <w:t>.</w:t>
      </w:r>
      <w:r w:rsidR="00E35280" w:rsidRPr="00003837">
        <w:t xml:space="preserve"> </w:t>
      </w:r>
      <w:r w:rsidR="00CE7A5A">
        <w:t xml:space="preserve">The </w:t>
      </w:r>
      <w:r w:rsidR="00E30FFD">
        <w:t>I-FIT</w:t>
      </w:r>
      <w:r w:rsidR="00E30FFD" w:rsidRPr="00003837">
        <w:t xml:space="preserve"> </w:t>
      </w:r>
      <w:r w:rsidR="00E35280" w:rsidRPr="00003837">
        <w:t xml:space="preserve">test fixture and </w:t>
      </w:r>
      <w:r w:rsidR="00E30FFD">
        <w:t>I-FIT</w:t>
      </w:r>
      <w:r w:rsidR="00E30FFD" w:rsidRPr="00003837">
        <w:t xml:space="preserve"> </w:t>
      </w:r>
      <w:r w:rsidR="00E35280" w:rsidRPr="00003837">
        <w:t xml:space="preserve">specimen geometry </w:t>
      </w:r>
      <w:r w:rsidR="00095181">
        <w:t>are</w:t>
      </w:r>
      <w:r w:rsidR="00095181" w:rsidRPr="00003837">
        <w:t xml:space="preserve"> </w:t>
      </w:r>
      <w:r w:rsidR="00E35280" w:rsidRPr="00003837">
        <w:t>shown in Figure 1.</w:t>
      </w:r>
    </w:p>
    <w:p w14:paraId="0F49B9F4" w14:textId="3B095B60" w:rsidR="0058086C" w:rsidRDefault="00C4698B" w:rsidP="00C70669">
      <w:pPr>
        <w:pStyle w:val="Heading2"/>
        <w:ind w:left="1440"/>
      </w:pPr>
      <w:r>
        <w:t xml:space="preserve">Fracture Energy </w:t>
      </w:r>
      <w:r w:rsidR="007A7F7D" w:rsidRPr="00003837">
        <w:t>(G</w:t>
      </w:r>
      <w:r w:rsidR="007A7F7D" w:rsidRPr="00003837">
        <w:rPr>
          <w:vertAlign w:val="subscript"/>
        </w:rPr>
        <w:t>f</w:t>
      </w:r>
      <w:r w:rsidR="007A7F7D" w:rsidRPr="00003837">
        <w:t xml:space="preserve">), </w:t>
      </w:r>
      <w:r w:rsidR="00B944AC" w:rsidRPr="00003837">
        <w:t>post-peak slope</w:t>
      </w:r>
      <w:r w:rsidR="00CA752B" w:rsidRPr="00003837">
        <w:t xml:space="preserve"> (m)</w:t>
      </w:r>
      <w:r w:rsidR="00B944AC" w:rsidRPr="00003837">
        <w:t>,</w:t>
      </w:r>
      <w:r w:rsidR="00434ACB" w:rsidRPr="00003837">
        <w:t xml:space="preserve"> displacement at peak load (</w:t>
      </w:r>
      <w:r w:rsidR="00E30FFD">
        <w:t>u</w:t>
      </w:r>
      <w:r w:rsidR="00E30FFD" w:rsidRPr="00003837">
        <w:rPr>
          <w:vertAlign w:val="subscript"/>
        </w:rPr>
        <w:t>0</w:t>
      </w:r>
      <w:r w:rsidR="00434ACB" w:rsidRPr="00003837">
        <w:t xml:space="preserve">), </w:t>
      </w:r>
      <w:r w:rsidR="00911DE8">
        <w:t xml:space="preserve">strength, </w:t>
      </w:r>
      <w:r w:rsidR="00434ACB" w:rsidRPr="00003837">
        <w:t>critical</w:t>
      </w:r>
      <w:r w:rsidR="00B944AC" w:rsidRPr="00003837">
        <w:t xml:space="preserve"> displacement</w:t>
      </w:r>
      <w:r w:rsidR="00CA752B" w:rsidRPr="00003837">
        <w:t xml:space="preserve"> (</w:t>
      </w:r>
      <w:r w:rsidR="00E30FFD">
        <w:t>u</w:t>
      </w:r>
      <w:r w:rsidR="00E30FFD" w:rsidRPr="00003837">
        <w:rPr>
          <w:vertAlign w:val="subscript"/>
        </w:rPr>
        <w:t>1</w:t>
      </w:r>
      <w:r w:rsidR="00CA752B" w:rsidRPr="00003837">
        <w:t>)</w:t>
      </w:r>
      <w:r w:rsidR="00A8384B">
        <w:t xml:space="preserve">, and a </w:t>
      </w:r>
      <w:r w:rsidR="00C01A41">
        <w:t>FI</w:t>
      </w:r>
      <w:r w:rsidR="006610D2" w:rsidRPr="00003837">
        <w:t xml:space="preserve"> </w:t>
      </w:r>
      <w:r w:rsidR="007A7F7D" w:rsidRPr="00003837">
        <w:t xml:space="preserve">are calculated from the load and </w:t>
      </w:r>
      <w:r w:rsidR="00095181">
        <w:t>LLD</w:t>
      </w:r>
      <w:r w:rsidR="007A7F7D" w:rsidRPr="00003837">
        <w:t xml:space="preserve"> results</w:t>
      </w:r>
      <w:r w:rsidR="0058086C">
        <w:t>.</w:t>
      </w:r>
    </w:p>
    <w:p w14:paraId="40DD927E" w14:textId="77777777" w:rsidR="0058086C" w:rsidRPr="0058086C" w:rsidRDefault="0058086C" w:rsidP="0058086C"/>
    <w:p w14:paraId="2D92CEE2" w14:textId="77777777" w:rsidR="006610D2" w:rsidRPr="00003837" w:rsidRDefault="006610D2" w:rsidP="006610D2"/>
    <w:p w14:paraId="0D264D1B" w14:textId="77777777" w:rsidR="006610D2" w:rsidRPr="00003837" w:rsidRDefault="006610D2" w:rsidP="006610D2">
      <w:r w:rsidRPr="00003837">
        <w:rPr>
          <w:noProof/>
        </w:rPr>
        <w:lastRenderedPageBreak/>
        <mc:AlternateContent>
          <mc:Choice Requires="wpc">
            <w:drawing>
              <wp:inline distT="0" distB="0" distL="0" distR="0" wp14:anchorId="7CCB33A6" wp14:editId="6EC315CC">
                <wp:extent cx="6038850" cy="3545457"/>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xt Box 5"/>
                        <wps:cNvSpPr txBox="1"/>
                        <wps:spPr>
                          <a:xfrm>
                            <a:off x="3473450" y="3263369"/>
                            <a:ext cx="2352675"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6A5A3" w14:textId="59D224D7" w:rsidR="006610D2" w:rsidRDefault="003B6D00" w:rsidP="006610D2">
                              <w:pPr>
                                <w:pStyle w:val="NormalWeb"/>
                                <w:tabs>
                                  <w:tab w:val="left" w:pos="1440"/>
                                </w:tabs>
                                <w:spacing w:before="0" w:beforeAutospacing="0" w:after="0" w:afterAutospacing="0"/>
                              </w:pPr>
                              <w:r>
                                <w:rPr>
                                  <w:rFonts w:eastAsia="Times New Roman"/>
                                  <w:sz w:val="20"/>
                                  <w:szCs w:val="20"/>
                                </w:rPr>
                                <w:t xml:space="preserve">I-FIT </w:t>
                              </w:r>
                              <w:r w:rsidR="007F5B24">
                                <w:rPr>
                                  <w:rFonts w:eastAsia="Times New Roman"/>
                                  <w:sz w:val="20"/>
                                  <w:szCs w:val="20"/>
                                </w:rPr>
                                <w:t xml:space="preserve">Lab Compacted </w:t>
                              </w:r>
                              <w:r w:rsidR="006610D2">
                                <w:rPr>
                                  <w:rFonts w:eastAsia="Times New Roman"/>
                                  <w:sz w:val="20"/>
                                  <w:szCs w:val="20"/>
                                </w:rPr>
                                <w:t>Speci</w:t>
                              </w:r>
                              <w:r w:rsidR="007F5B24">
                                <w:rPr>
                                  <w:rFonts w:eastAsia="Times New Roman"/>
                                  <w:sz w:val="20"/>
                                  <w:szCs w:val="20"/>
                                </w:rPr>
                                <w:t>m</w:t>
                              </w:r>
                              <w:r w:rsidR="006610D2">
                                <w:rPr>
                                  <w:rFonts w:eastAsia="Times New Roman"/>
                                  <w:sz w:val="20"/>
                                  <w:szCs w:val="20"/>
                                </w:rPr>
                                <w:t>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5"/>
                        <wps:cNvSpPr txBox="1"/>
                        <wps:spPr>
                          <a:xfrm>
                            <a:off x="1147563" y="3284707"/>
                            <a:ext cx="1111885"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D3210" w14:textId="6DDC3634" w:rsidR="006610D2" w:rsidRDefault="003B6D00" w:rsidP="006610D2">
                              <w:pPr>
                                <w:pStyle w:val="NormalWeb"/>
                                <w:tabs>
                                  <w:tab w:val="left" w:pos="1440"/>
                                </w:tabs>
                                <w:spacing w:before="0" w:beforeAutospacing="0" w:after="0" w:afterAutospacing="0"/>
                              </w:pPr>
                              <w:r>
                                <w:rPr>
                                  <w:rFonts w:eastAsia="Times New Roman"/>
                                  <w:sz w:val="20"/>
                                  <w:szCs w:val="20"/>
                                </w:rPr>
                                <w:t xml:space="preserve">I-FIT </w:t>
                              </w:r>
                              <w:r w:rsidR="006610D2">
                                <w:rPr>
                                  <w:rFonts w:eastAsia="Times New Roman"/>
                                  <w:sz w:val="20"/>
                                  <w:szCs w:val="20"/>
                                </w:rPr>
                                <w:t>Fixture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005797" y="351027"/>
                            <a:ext cx="2699678" cy="2541820"/>
                          </a:xfrm>
                          <a:prstGeom prst="rect">
                            <a:avLst/>
                          </a:prstGeom>
                        </pic:spPr>
                      </pic:pic>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09600" y="251884"/>
                            <a:ext cx="2139950" cy="2853266"/>
                          </a:xfrm>
                          <a:prstGeom prst="rect">
                            <a:avLst/>
                          </a:prstGeom>
                        </pic:spPr>
                      </pic:pic>
                    </wpc:wpc>
                  </a:graphicData>
                </a:graphic>
              </wp:inline>
            </w:drawing>
          </mc:Choice>
          <mc:Fallback>
            <w:pict>
              <v:group id="Canvas 19" o:spid="_x0000_s1026" editas="canvas" style="width:475.5pt;height:279.15pt;mso-position-horizontal-relative:char;mso-position-vertical-relative:line" coordsize="60388,35452" o:gfxdata="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b3JUb29sPk1pY3Jvc29mdCBXaW5kb3dzIFBob3RvIFZpZXdlciA2LjEuNzYwMC4x&#10;NjM4NTwveG1wOkNyZWF0b3JUb29s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EBAQEBAQEBAQEBAQEBAQEBAQEBAQICAQEBAQECAgICAgICAgICAwICAgMDAwIDAgIC&#10;AwMDAwMEAwIDBAMDAwP/2wBDAQEBAQEBAQEBAQEDAgICAwMDAwMDAwMDAwMDAwMDAwMDAwMDAwMD&#10;AwMDAwMDAwMDAwMDAwMDAwMDAwMDAwMDAwP/wAARCAogB5gDAR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88;height:35452;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34734;top:32633;width:23527;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14:paraId="46E6A5A3" w14:textId="59D224D7" w:rsidR="006610D2" w:rsidRDefault="003B6D00" w:rsidP="006610D2">
                        <w:pPr>
                          <w:pStyle w:val="NormalWeb"/>
                          <w:tabs>
                            <w:tab w:val="left" w:pos="1440"/>
                          </w:tabs>
                          <w:spacing w:before="0" w:beforeAutospacing="0" w:after="0" w:afterAutospacing="0"/>
                        </w:pPr>
                        <w:r>
                          <w:rPr>
                            <w:rFonts w:eastAsia="Times New Roman"/>
                            <w:sz w:val="20"/>
                            <w:szCs w:val="20"/>
                          </w:rPr>
                          <w:t xml:space="preserve">I-FIT </w:t>
                        </w:r>
                        <w:r w:rsidR="007F5B24">
                          <w:rPr>
                            <w:rFonts w:eastAsia="Times New Roman"/>
                            <w:sz w:val="20"/>
                            <w:szCs w:val="20"/>
                          </w:rPr>
                          <w:t xml:space="preserve">Lab Compacted </w:t>
                        </w:r>
                        <w:r w:rsidR="006610D2">
                          <w:rPr>
                            <w:rFonts w:eastAsia="Times New Roman"/>
                            <w:sz w:val="20"/>
                            <w:szCs w:val="20"/>
                          </w:rPr>
                          <w:t>Speci</w:t>
                        </w:r>
                        <w:r w:rsidR="007F5B24">
                          <w:rPr>
                            <w:rFonts w:eastAsia="Times New Roman"/>
                            <w:sz w:val="20"/>
                            <w:szCs w:val="20"/>
                          </w:rPr>
                          <w:t>m</w:t>
                        </w:r>
                        <w:r w:rsidR="006610D2">
                          <w:rPr>
                            <w:rFonts w:eastAsia="Times New Roman"/>
                            <w:sz w:val="20"/>
                            <w:szCs w:val="20"/>
                          </w:rPr>
                          <w:t>en</w:t>
                        </w:r>
                      </w:p>
                    </w:txbxContent>
                  </v:textbox>
                </v:shape>
                <v:shape id="Text Box 5" o:spid="_x0000_s1029" type="#_x0000_t202" style="position:absolute;left:11475;top:32847;width:1111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14:paraId="196D3210" w14:textId="6DDC3634" w:rsidR="006610D2" w:rsidRDefault="003B6D00" w:rsidP="006610D2">
                        <w:pPr>
                          <w:pStyle w:val="NormalWeb"/>
                          <w:tabs>
                            <w:tab w:val="left" w:pos="1440"/>
                          </w:tabs>
                          <w:spacing w:before="0" w:beforeAutospacing="0" w:after="0" w:afterAutospacing="0"/>
                        </w:pPr>
                        <w:r>
                          <w:rPr>
                            <w:rFonts w:eastAsia="Times New Roman"/>
                            <w:sz w:val="20"/>
                            <w:szCs w:val="20"/>
                          </w:rPr>
                          <w:t xml:space="preserve">I-FIT </w:t>
                        </w:r>
                        <w:r w:rsidR="006610D2">
                          <w:rPr>
                            <w:rFonts w:eastAsia="Times New Roman"/>
                            <w:sz w:val="20"/>
                            <w:szCs w:val="20"/>
                          </w:rPr>
                          <w:t>Fixture</w:t>
                        </w:r>
                      </w:p>
                    </w:txbxContent>
                  </v:textbox>
                </v:shape>
                <v:shape id="Picture 5" o:spid="_x0000_s1030" type="#_x0000_t75" style="position:absolute;left:30057;top:3510;width:26997;height:2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ALvDAAAA2gAAAA8AAABkcnMvZG93bnJldi54bWxEj0uLAjEQhO/C/ofQwt40o7C6OxplfYEH&#10;Pfg8N5N2MjjpDJOo47/fLAgei6r6ihpPG1uKO9W+cKyg101AEGdOF5wrOB5WnW8QPiBrLB2Tgid5&#10;mE4+WmNMtXvwju77kIsIYZ+iAhNClUrpM0MWfddVxNG7uNpiiLLOpa7xEeG2lP0kGUiLBccFgxXN&#10;DWXX/c0qWA0Pu03P/Czn28Vsffb58dQ/X5X6bDe/IxCBmvAOv9prreAL/q/EGyA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oAu8MAAADaAAAADwAAAAAAAAAAAAAAAACf&#10;AgAAZHJzL2Rvd25yZXYueG1sUEsFBgAAAAAEAAQA9wAAAI8DAAAAAA==&#10;">
                  <v:imagedata r:id="rId14" o:title=""/>
                  <v:path arrowok="t"/>
                </v:shape>
                <v:shape id="Picture 2" o:spid="_x0000_s1031" type="#_x0000_t75" style="position:absolute;left:6096;top:2518;width:21399;height:28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NhHAAAAA2gAAAA8AAABkcnMvZG93bnJldi54bWxEj0GLwjAUhO/C/ofwFrxpuh4W6RpFVwRZ&#10;D2LrYY+P5tkUm5eSRK3/3giCx2FmvmFmi9624ko+NI4VfI0zEMSV0w3XCo7lZjQFESKyxtYxKbhT&#10;gMX8YzDDXLsbH+haxFokCIccFZgYu1zKUBmyGMauI07eyXmLMUlfS+3xluC2lZMs+5YWG04LBjv6&#10;NVSdi4tV8Gd3/55K3B/OzWllqmK6NhSUGn72yx8Qkfr4Dr/aW61gAs8r6Qb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bg2EcAAAADaAAAADwAAAAAAAAAAAAAAAACfAgAA&#10;ZHJzL2Rvd25yZXYueG1sUEsFBgAAAAAEAAQA9wAAAIwDAAAAAA==&#10;">
                  <v:imagedata r:id="rId15" o:title=""/>
                  <v:path arrowok="t"/>
                </v:shape>
                <w10:anchorlock/>
              </v:group>
            </w:pict>
          </mc:Fallback>
        </mc:AlternateContent>
      </w:r>
    </w:p>
    <w:p w14:paraId="1168CE9E" w14:textId="3ABECFCB" w:rsidR="006610D2" w:rsidRPr="00003837" w:rsidRDefault="006610D2" w:rsidP="006610D2">
      <w:pPr>
        <w:rPr>
          <w:b/>
        </w:rPr>
      </w:pPr>
      <w:r w:rsidRPr="00003837">
        <w:rPr>
          <w:b/>
        </w:rPr>
        <w:t>Figure 1</w:t>
      </w:r>
      <w:r w:rsidRPr="00003837">
        <w:t xml:space="preserve">— </w:t>
      </w:r>
      <w:r w:rsidR="003B6D00">
        <w:t>I-FIT Fixture and</w:t>
      </w:r>
      <w:r w:rsidR="003B6D00" w:rsidRPr="00003837">
        <w:t xml:space="preserve"> </w:t>
      </w:r>
      <w:r w:rsidRPr="00003837">
        <w:t>test specimen and configuration</w:t>
      </w:r>
      <w:r w:rsidR="00222B06">
        <w:t xml:space="preserve"> (dimensions in millimeters)</w:t>
      </w:r>
    </w:p>
    <w:p w14:paraId="74178F70" w14:textId="77777777" w:rsidR="006610D2" w:rsidRPr="00003837" w:rsidRDefault="006610D2" w:rsidP="006610D2"/>
    <w:p w14:paraId="27B6F48D" w14:textId="77777777" w:rsidR="007954E5" w:rsidRPr="00003837" w:rsidRDefault="007954E5" w:rsidP="00B514F8">
      <w:pPr>
        <w:pStyle w:val="Heading1"/>
      </w:pPr>
      <w:r w:rsidRPr="00003837">
        <w:t>SIGNIFICANCE AND USE</w:t>
      </w:r>
    </w:p>
    <w:p w14:paraId="30D098B2" w14:textId="10DFFBBB" w:rsidR="007A7F7D" w:rsidRPr="00003837" w:rsidRDefault="007A7F7D" w:rsidP="00335FDC">
      <w:pPr>
        <w:pStyle w:val="Heading2"/>
        <w:tabs>
          <w:tab w:val="num" w:pos="1440"/>
        </w:tabs>
        <w:ind w:left="1440"/>
      </w:pPr>
      <w:r w:rsidRPr="00003837">
        <w:t xml:space="preserve">The </w:t>
      </w:r>
      <w:r w:rsidR="003B6D00">
        <w:t>I-FIT</w:t>
      </w:r>
      <w:r w:rsidR="003B6D00" w:rsidRPr="00003837">
        <w:t xml:space="preserve"> </w:t>
      </w:r>
      <w:r w:rsidR="00B944AC" w:rsidRPr="00003837">
        <w:t xml:space="preserve">test is used to determine </w:t>
      </w:r>
      <w:r w:rsidRPr="00003837">
        <w:t xml:space="preserve">fracture </w:t>
      </w:r>
      <w:r w:rsidR="00EC0B49" w:rsidRPr="00003837">
        <w:t xml:space="preserve">resistance parameters </w:t>
      </w:r>
      <w:r w:rsidRPr="00003837">
        <w:t xml:space="preserve">of </w:t>
      </w:r>
      <w:r w:rsidR="0065234D">
        <w:t xml:space="preserve">an </w:t>
      </w:r>
      <w:r w:rsidRPr="00003837">
        <w:t>asphalt mixture</w:t>
      </w:r>
      <w:r w:rsidR="0065234D">
        <w:t xml:space="preserve"> at an</w:t>
      </w:r>
      <w:r w:rsidR="00510247" w:rsidRPr="00003837">
        <w:t xml:space="preserve"> intermediate temperature</w:t>
      </w:r>
      <w:r w:rsidR="00FF202B">
        <w:t xml:space="preserve">. </w:t>
      </w:r>
      <w:r w:rsidR="00510247" w:rsidRPr="00003837">
        <w:t xml:space="preserve"> </w:t>
      </w:r>
      <w:r w:rsidR="00D44736">
        <w:t>From</w:t>
      </w:r>
      <w:r w:rsidR="00D44736" w:rsidRPr="00003837">
        <w:t xml:space="preserve"> </w:t>
      </w:r>
      <w:r w:rsidR="00FF202B">
        <w:t>the fracture</w:t>
      </w:r>
      <w:r w:rsidR="004B380E" w:rsidRPr="00003837">
        <w:t xml:space="preserve"> parameters</w:t>
      </w:r>
      <w:r w:rsidR="00FF202B">
        <w:t xml:space="preserve"> obtained at intermediate temperature</w:t>
      </w:r>
      <w:r w:rsidR="00B944AC" w:rsidRPr="00003837">
        <w:t xml:space="preserve">, the FI of </w:t>
      </w:r>
      <w:r w:rsidR="0058086C">
        <w:t xml:space="preserve">an </w:t>
      </w:r>
      <w:r w:rsidR="004B380E" w:rsidRPr="00003837">
        <w:t xml:space="preserve">asphalt mixture </w:t>
      </w:r>
      <w:r w:rsidR="00B944AC" w:rsidRPr="00003837">
        <w:t xml:space="preserve">is calculated. </w:t>
      </w:r>
      <w:r w:rsidR="00E5702E">
        <w:t xml:space="preserve">The FI is calculated </w:t>
      </w:r>
      <w:r w:rsidR="000610A2">
        <w:t xml:space="preserve">from </w:t>
      </w:r>
      <w:r w:rsidR="00E5702E">
        <w:t xml:space="preserve">the </w:t>
      </w:r>
      <w:r w:rsidR="00C00716">
        <w:t>G</w:t>
      </w:r>
      <w:r w:rsidR="00C00716" w:rsidRPr="00C00716">
        <w:rPr>
          <w:vertAlign w:val="subscript"/>
        </w:rPr>
        <w:t>f</w:t>
      </w:r>
      <w:r w:rsidR="00E5702E">
        <w:t xml:space="preserve"> and </w:t>
      </w:r>
      <w:r w:rsidR="000610A2">
        <w:t xml:space="preserve">post-peak </w:t>
      </w:r>
      <w:r w:rsidR="00E5702E">
        <w:t xml:space="preserve">slope of load-displacement curve. </w:t>
      </w:r>
      <w:r w:rsidR="00B944AC" w:rsidRPr="00003837">
        <w:t>The FI provide</w:t>
      </w:r>
      <w:r w:rsidR="00E5620C" w:rsidRPr="00003837">
        <w:t>s</w:t>
      </w:r>
      <w:r w:rsidR="00B944AC" w:rsidRPr="00003837">
        <w:t xml:space="preserve"> a </w:t>
      </w:r>
      <w:r w:rsidR="00434ACB" w:rsidRPr="00003837">
        <w:t xml:space="preserve">means </w:t>
      </w:r>
      <w:r w:rsidR="00B944AC" w:rsidRPr="00003837">
        <w:t xml:space="preserve">to </w:t>
      </w:r>
      <w:r w:rsidR="00494406" w:rsidRPr="00003837">
        <w:t xml:space="preserve">identify </w:t>
      </w:r>
      <w:r w:rsidR="00B944AC" w:rsidRPr="00003837">
        <w:t>brittle mixes that are prone to premature cracking.</w:t>
      </w:r>
      <w:r w:rsidR="0058086C">
        <w:t xml:space="preserve">  </w:t>
      </w:r>
      <w:r w:rsidR="00C17854">
        <w:t>The r</w:t>
      </w:r>
      <w:r w:rsidR="0058086C">
        <w:t xml:space="preserve">ange </w:t>
      </w:r>
      <w:r w:rsidR="00DB0BC9">
        <w:t>for an</w:t>
      </w:r>
      <w:r w:rsidR="0058086C">
        <w:t xml:space="preserve"> acceptable FI will vary according to local environmental conditions</w:t>
      </w:r>
      <w:r w:rsidR="00DB0BC9">
        <w:t xml:space="preserve">, application of </w:t>
      </w:r>
      <w:r w:rsidR="00A517D3">
        <w:t xml:space="preserve">the </w:t>
      </w:r>
      <w:r w:rsidR="00DB0BC9">
        <w:t>mixture</w:t>
      </w:r>
      <w:r w:rsidR="00A517D3">
        <w:t xml:space="preserve">, nominal maximum aggregate size (NMAS), </w:t>
      </w:r>
      <w:r w:rsidR="00A83F3A">
        <w:t>asphalt performance g</w:t>
      </w:r>
      <w:r w:rsidR="00A83F3A" w:rsidRPr="00A83F3A">
        <w:t>rade</w:t>
      </w:r>
      <w:r w:rsidR="00A83F3A">
        <w:t xml:space="preserve"> (PG)</w:t>
      </w:r>
      <w:r w:rsidR="00A517D3">
        <w:t>, air voids,</w:t>
      </w:r>
      <w:r w:rsidR="00DB0BC9">
        <w:t xml:space="preserve"> and expectation of service life</w:t>
      </w:r>
      <w:r w:rsidR="00A517D3">
        <w:t>, etc</w:t>
      </w:r>
      <w:r w:rsidR="00DB0BC9">
        <w:t>.</w:t>
      </w:r>
    </w:p>
    <w:p w14:paraId="1EB8C839" w14:textId="2FAA3303" w:rsidR="00F255E0" w:rsidRDefault="00E5620C" w:rsidP="00335FDC">
      <w:pPr>
        <w:pStyle w:val="Heading2"/>
        <w:tabs>
          <w:tab w:val="num" w:pos="1440"/>
        </w:tabs>
        <w:ind w:left="1440"/>
      </w:pPr>
      <w:r w:rsidRPr="00D76215">
        <w:t xml:space="preserve">The calculated </w:t>
      </w:r>
      <w:r w:rsidR="00C00716">
        <w:t>G</w:t>
      </w:r>
      <w:r w:rsidR="00C00716" w:rsidRPr="00C00716">
        <w:rPr>
          <w:vertAlign w:val="subscript"/>
        </w:rPr>
        <w:t>f</w:t>
      </w:r>
      <w:r w:rsidR="004A62F1" w:rsidRPr="00D76215">
        <w:t xml:space="preserve"> indicates </w:t>
      </w:r>
      <w:r w:rsidR="0058086C" w:rsidRPr="00D76215">
        <w:t xml:space="preserve">an </w:t>
      </w:r>
      <w:r w:rsidR="004A62F1" w:rsidRPr="00D76215">
        <w:t xml:space="preserve">asphalt mixture’s overall </w:t>
      </w:r>
      <w:r w:rsidRPr="00D76215">
        <w:t>capacity to resist</w:t>
      </w:r>
      <w:r w:rsidR="00DB0BC9" w:rsidRPr="00D76215">
        <w:t xml:space="preserve"> </w:t>
      </w:r>
      <w:r w:rsidR="00A8384B" w:rsidRPr="00D76215">
        <w:t>cracking related damage</w:t>
      </w:r>
      <w:r w:rsidR="003B72B4" w:rsidRPr="00D76215">
        <w:t xml:space="preserve">. Generally, a mixture with higher </w:t>
      </w:r>
      <w:r w:rsidR="00C00716">
        <w:t>G</w:t>
      </w:r>
      <w:r w:rsidR="00C00716" w:rsidRPr="00C00716">
        <w:rPr>
          <w:vertAlign w:val="subscript"/>
        </w:rPr>
        <w:t>f</w:t>
      </w:r>
      <w:r w:rsidR="003B72B4" w:rsidRPr="00D76215">
        <w:t xml:space="preserve"> can </w:t>
      </w:r>
      <w:r w:rsidR="008B604D">
        <w:t>withstand</w:t>
      </w:r>
      <w:r w:rsidR="008B604D" w:rsidRPr="00D76215">
        <w:t xml:space="preserve"> </w:t>
      </w:r>
      <w:r w:rsidR="003B72B4" w:rsidRPr="00D76215">
        <w:t>greater stress</w:t>
      </w:r>
      <w:r w:rsidR="00A8384B" w:rsidRPr="00D76215">
        <w:t>es with higher damage resistance</w:t>
      </w:r>
      <w:r w:rsidR="003B72B4" w:rsidRPr="00D76215">
        <w:t xml:space="preserve">. </w:t>
      </w:r>
      <w:r w:rsidR="00DB0BC9" w:rsidRPr="00D76215">
        <w:t xml:space="preserve"> </w:t>
      </w:r>
      <w:r w:rsidR="008B604D">
        <w:t>The FI</w:t>
      </w:r>
      <w:r w:rsidR="008B604D" w:rsidRPr="00D76215">
        <w:t xml:space="preserve"> </w:t>
      </w:r>
      <w:r w:rsidR="00DB0BC9" w:rsidRPr="00D76215">
        <w:t>should</w:t>
      </w:r>
      <w:r w:rsidR="00EC0B49" w:rsidRPr="00D76215">
        <w:t xml:space="preserve"> not be </w:t>
      </w:r>
      <w:r w:rsidR="00F46500" w:rsidRPr="00D76215">
        <w:t xml:space="preserve">directly used in structural design and analysis. </w:t>
      </w:r>
      <w:r w:rsidR="00DB0BC9" w:rsidRPr="00D76215">
        <w:t>F</w:t>
      </w:r>
      <w:r w:rsidR="00F255E0" w:rsidRPr="00D76215">
        <w:t xml:space="preserve">I </w:t>
      </w:r>
      <w:r w:rsidR="00DB0BC9" w:rsidRPr="00D76215">
        <w:t xml:space="preserve">values obtained using this procedure </w:t>
      </w:r>
      <w:r w:rsidR="00D07A0A" w:rsidRPr="00D76215">
        <w:t>are</w:t>
      </w:r>
      <w:r w:rsidR="00DB0BC9" w:rsidRPr="00D76215">
        <w:t xml:space="preserve"> used in ranking cracking resista</w:t>
      </w:r>
      <w:r w:rsidR="00DB0BC9">
        <w:t xml:space="preserve">nce of alternative mixes for a given layer in </w:t>
      </w:r>
      <w:r w:rsidR="00A8384B">
        <w:t xml:space="preserve">a </w:t>
      </w:r>
      <w:r w:rsidR="00DB0BC9">
        <w:t xml:space="preserve">structural design. </w:t>
      </w:r>
      <w:r w:rsidR="00C00716">
        <w:t>G</w:t>
      </w:r>
      <w:r w:rsidR="00C00716" w:rsidRPr="00C00716">
        <w:rPr>
          <w:vertAlign w:val="subscript"/>
        </w:rPr>
        <w:t>f</w:t>
      </w:r>
      <w:r w:rsidR="004A62F1" w:rsidRPr="00003837">
        <w:t xml:space="preserve"> is</w:t>
      </w:r>
      <w:r w:rsidR="00EC0B49" w:rsidRPr="00003837">
        <w:t xml:space="preserve"> a </w:t>
      </w:r>
      <w:r w:rsidR="00E56101" w:rsidRPr="00003837">
        <w:t xml:space="preserve">specimen </w:t>
      </w:r>
      <w:r w:rsidR="004A62F1" w:rsidRPr="00003837">
        <w:t xml:space="preserve">size, </w:t>
      </w:r>
      <w:r w:rsidR="00E56101" w:rsidRPr="00003837">
        <w:t xml:space="preserve">loading </w:t>
      </w:r>
      <w:r w:rsidR="004A62F1" w:rsidRPr="00003837">
        <w:t xml:space="preserve">time, and temperature dependent property. </w:t>
      </w:r>
      <w:r w:rsidR="006C4D78" w:rsidRPr="00003837">
        <w:t>Fracture mechanisms for visco</w:t>
      </w:r>
      <w:r w:rsidR="00F46500" w:rsidRPr="00003837">
        <w:t>elastic materials are influenced</w:t>
      </w:r>
      <w:r w:rsidR="006C4D78" w:rsidRPr="00003837">
        <w:t xml:space="preserve"> by crack front viscoelasticity and bulk material (far from crack front) viscoelasticity. </w:t>
      </w:r>
      <w:r w:rsidR="00F46500" w:rsidRPr="00003837">
        <w:t xml:space="preserve">Total calculated </w:t>
      </w:r>
      <w:r w:rsidR="00C00716">
        <w:t>G</w:t>
      </w:r>
      <w:r w:rsidR="00C00716" w:rsidRPr="00C00716">
        <w:rPr>
          <w:vertAlign w:val="subscript"/>
        </w:rPr>
        <w:t>f</w:t>
      </w:r>
      <w:r w:rsidR="00F46500" w:rsidRPr="00003837">
        <w:t xml:space="preserve"> from </w:t>
      </w:r>
      <w:r w:rsidR="00E56101" w:rsidRPr="00003837">
        <w:t xml:space="preserve">this test </w:t>
      </w:r>
      <w:r w:rsidR="00F46500" w:rsidRPr="00003837">
        <w:t>include</w:t>
      </w:r>
      <w:r w:rsidR="00EC0B49" w:rsidRPr="00003837">
        <w:t>s</w:t>
      </w:r>
      <w:r w:rsidR="00F46500" w:rsidRPr="00003837">
        <w:t xml:space="preserve"> the amount of energy dissipated by crack propagation, viscoelastic mechanisms away from the crack front, and other inelastic irreversible processes (frictional and damage processes at the loading and support points). </w:t>
      </w:r>
    </w:p>
    <w:p w14:paraId="3ED7E89D" w14:textId="4137FF5C" w:rsidR="003B72B4" w:rsidRDefault="00C00716" w:rsidP="00335FDC">
      <w:pPr>
        <w:pStyle w:val="Heading2"/>
        <w:tabs>
          <w:tab w:val="num" w:pos="1440"/>
        </w:tabs>
        <w:ind w:left="1440"/>
      </w:pPr>
      <w:r>
        <w:t>G</w:t>
      </w:r>
      <w:r w:rsidRPr="00C00716">
        <w:rPr>
          <w:vertAlign w:val="subscript"/>
        </w:rPr>
        <w:t>f</w:t>
      </w:r>
      <w:r w:rsidR="007A7F7D" w:rsidRPr="00003837">
        <w:t xml:space="preserve"> </w:t>
      </w:r>
      <w:r w:rsidR="001E274A">
        <w:t>is</w:t>
      </w:r>
      <w:r w:rsidR="007A7F7D" w:rsidRPr="00003837">
        <w:t xml:space="preserve"> used as </w:t>
      </w:r>
      <w:r w:rsidR="00510247" w:rsidRPr="00003837">
        <w:t xml:space="preserve">part of </w:t>
      </w:r>
      <w:r w:rsidR="001E274A">
        <w:t>the</w:t>
      </w:r>
      <w:r w:rsidR="001E274A" w:rsidRPr="00003837">
        <w:t xml:space="preserve"> </w:t>
      </w:r>
      <w:r w:rsidR="00A517D3">
        <w:t>FI</w:t>
      </w:r>
      <w:r w:rsidR="007A7F7D" w:rsidRPr="00003837">
        <w:t xml:space="preserve"> to identify mixtures with increased fracture resistance. </w:t>
      </w:r>
    </w:p>
    <w:p w14:paraId="085E35AE" w14:textId="1C4C3B19" w:rsidR="007A7F7D" w:rsidRPr="00003837" w:rsidRDefault="008861FB" w:rsidP="00335FDC">
      <w:pPr>
        <w:pStyle w:val="Heading2"/>
        <w:tabs>
          <w:tab w:val="num" w:pos="1440"/>
        </w:tabs>
        <w:ind w:left="1440"/>
      </w:pPr>
      <w:r>
        <w:t xml:space="preserve">This test method can be used to measure </w:t>
      </w:r>
      <w:r w:rsidR="00911DE8">
        <w:t xml:space="preserve">and evaluate </w:t>
      </w:r>
      <w:r>
        <w:t xml:space="preserve">the cracking resistance of </w:t>
      </w:r>
      <w:r w:rsidR="00AF52D5">
        <w:t>asphalt mixtures</w:t>
      </w:r>
      <w:r>
        <w:t xml:space="preserve"> containing various asphalt binders, modifiers of asphalt binders, aggregate blends, fibers, and recycled materials.</w:t>
      </w:r>
    </w:p>
    <w:p w14:paraId="663ABFC5" w14:textId="3F32ECFC" w:rsidR="007954E5" w:rsidRPr="00003837" w:rsidRDefault="007A7F7D" w:rsidP="00335FDC">
      <w:pPr>
        <w:pStyle w:val="Heading2"/>
        <w:tabs>
          <w:tab w:val="num" w:pos="1440"/>
        </w:tabs>
        <w:ind w:left="1440"/>
      </w:pPr>
      <w:r w:rsidRPr="00003837">
        <w:lastRenderedPageBreak/>
        <w:t xml:space="preserve">The specimens can be </w:t>
      </w:r>
      <w:r w:rsidR="00D44736">
        <w:t xml:space="preserve">readily obtained </w:t>
      </w:r>
      <w:r w:rsidRPr="00003837">
        <w:t xml:space="preserve">from </w:t>
      </w:r>
      <w:r w:rsidR="00D44736">
        <w:t>SGC</w:t>
      </w:r>
      <w:r w:rsidRPr="00003837">
        <w:t xml:space="preserve"> compacted cylinders </w:t>
      </w:r>
      <w:r w:rsidR="00D44736">
        <w:t>or</w:t>
      </w:r>
      <w:r w:rsidR="00D44736" w:rsidRPr="00003837">
        <w:t xml:space="preserve"> </w:t>
      </w:r>
      <w:r w:rsidRPr="00003837">
        <w:t xml:space="preserve">from ﬁeld cores with a diameter of 150 mm. </w:t>
      </w:r>
    </w:p>
    <w:p w14:paraId="76DBC3AD" w14:textId="77777777" w:rsidR="007954E5" w:rsidRPr="00003837" w:rsidRDefault="007954E5" w:rsidP="00B514F8">
      <w:pPr>
        <w:pStyle w:val="Heading1"/>
      </w:pPr>
      <w:r w:rsidRPr="00003837">
        <w:t>APPARATUS</w:t>
      </w:r>
    </w:p>
    <w:p w14:paraId="67EEBF41" w14:textId="60AC6593" w:rsidR="007A7F7D" w:rsidRDefault="007A7F7D" w:rsidP="00357B51">
      <w:pPr>
        <w:pStyle w:val="Heading2"/>
        <w:tabs>
          <w:tab w:val="num" w:pos="1440"/>
        </w:tabs>
        <w:ind w:left="1440"/>
      </w:pPr>
      <w:r w:rsidRPr="00003837">
        <w:rPr>
          <w:i/>
        </w:rPr>
        <w:t>Test</w:t>
      </w:r>
      <w:r w:rsidR="00C1756B" w:rsidRPr="00003837">
        <w:rPr>
          <w:i/>
        </w:rPr>
        <w:t>ing</w:t>
      </w:r>
      <w:r w:rsidRPr="00003837">
        <w:rPr>
          <w:i/>
        </w:rPr>
        <w:t xml:space="preserve"> </w:t>
      </w:r>
      <w:r w:rsidR="00C1756B" w:rsidRPr="00003837">
        <w:rPr>
          <w:i/>
        </w:rPr>
        <w:t>Machine</w:t>
      </w:r>
      <w:r w:rsidRPr="00003837">
        <w:t>—A</w:t>
      </w:r>
      <w:ins w:id="0" w:author="zehrtg" w:date="2015-12-28T10:47:00Z">
        <w:r w:rsidR="00654776">
          <w:t>n</w:t>
        </w:r>
      </w:ins>
      <w:r w:rsidRPr="00003837">
        <w:t xml:space="preserve"> </w:t>
      </w:r>
      <w:r w:rsidR="00DE135E">
        <w:t>I-FIT</w:t>
      </w:r>
      <w:r w:rsidRPr="00003837">
        <w:t xml:space="preserve"> test system </w:t>
      </w:r>
      <w:del w:id="1" w:author="zehrtg" w:date="2015-12-28T10:47:00Z">
        <w:r w:rsidRPr="00003837" w:rsidDel="00654776">
          <w:delText xml:space="preserve">consisting </w:delText>
        </w:r>
      </w:del>
      <w:ins w:id="2" w:author="zehrtg" w:date="2015-12-28T10:47:00Z">
        <w:r w:rsidR="00654776" w:rsidRPr="00003837">
          <w:t>consist</w:t>
        </w:r>
        <w:r w:rsidR="00654776">
          <w:t>s</w:t>
        </w:r>
        <w:r w:rsidR="00654776" w:rsidRPr="00003837">
          <w:t xml:space="preserve"> </w:t>
        </w:r>
      </w:ins>
      <w:r w:rsidRPr="00003837">
        <w:t xml:space="preserve">of a closed-loop axial loading device, a load measuring device, a bend test ﬁxture, specimen deformation measurement devices, </w:t>
      </w:r>
      <w:r w:rsidR="00707E54" w:rsidRPr="00003837">
        <w:t xml:space="preserve">and </w:t>
      </w:r>
      <w:r w:rsidRPr="00003837">
        <w:t>a control and data acquisition system</w:t>
      </w:r>
      <w:r w:rsidR="00425E56" w:rsidRPr="00003837">
        <w:t>.</w:t>
      </w:r>
      <w:r w:rsidRPr="00003837">
        <w:t xml:space="preserve"> </w:t>
      </w:r>
      <w:r w:rsidR="00425E56" w:rsidRPr="00003837">
        <w:t>A</w:t>
      </w:r>
      <w:r w:rsidR="00CA752B" w:rsidRPr="00003837">
        <w:t xml:space="preserve"> constant displacement-rate device such as a closed loop, feedback-controlled servo</w:t>
      </w:r>
      <w:r w:rsidR="00425E56" w:rsidRPr="00003837">
        <w:t>-</w:t>
      </w:r>
      <w:r w:rsidR="00CA752B" w:rsidRPr="00003837">
        <w:t>hydraulic load frame</w:t>
      </w:r>
      <w:r w:rsidR="00911DE8" w:rsidRPr="00911DE8">
        <w:t xml:space="preserve"> </w:t>
      </w:r>
      <w:r w:rsidR="00911DE8" w:rsidRPr="00003837">
        <w:t>shall be used</w:t>
      </w:r>
      <w:r w:rsidR="00CA752B" w:rsidRPr="00003837">
        <w:t>.</w:t>
      </w:r>
    </w:p>
    <w:p w14:paraId="15A2F836" w14:textId="7E2981F7" w:rsidR="004E4C83" w:rsidRPr="00003837" w:rsidRDefault="004E4C83" w:rsidP="004E4C83">
      <w:pPr>
        <w:pStyle w:val="Heading2"/>
        <w:numPr>
          <w:ilvl w:val="0"/>
          <w:numId w:val="0"/>
        </w:numPr>
        <w:tabs>
          <w:tab w:val="num" w:pos="3870"/>
        </w:tabs>
        <w:ind w:left="1440"/>
      </w:pPr>
      <w:r w:rsidRPr="00872A7A">
        <w:rPr>
          <w:b/>
        </w:rPr>
        <w:t xml:space="preserve">Note </w:t>
      </w:r>
      <w:r>
        <w:rPr>
          <w:b/>
        </w:rPr>
        <w:t>1</w:t>
      </w:r>
      <w:r w:rsidRPr="00003837">
        <w:t>—</w:t>
      </w:r>
      <w:r>
        <w:t xml:space="preserve">An electromechanical, screw driven machine may be used if results are comparable to a closed loop, feedback-controlled servo-hydraulic load frame. </w:t>
      </w:r>
    </w:p>
    <w:p w14:paraId="4D2C00BF" w14:textId="6240F85C" w:rsidR="007A7F7D" w:rsidRPr="00003837" w:rsidRDefault="007A7F7D" w:rsidP="00B514F8">
      <w:pPr>
        <w:pStyle w:val="Heading3"/>
      </w:pPr>
      <w:r w:rsidRPr="00003837">
        <w:rPr>
          <w:i/>
        </w:rPr>
        <w:t>Axial Loading Device</w:t>
      </w:r>
      <w:r w:rsidRPr="00003837">
        <w:t xml:space="preserve">—The loading device shall be capable of delivering a minimum load of </w:t>
      </w:r>
      <w:r w:rsidR="00AF52D5">
        <w:t>1</w:t>
      </w:r>
      <w:r w:rsidR="00AF52D5" w:rsidRPr="00003837">
        <w:t xml:space="preserve">0N </w:t>
      </w:r>
      <w:r w:rsidRPr="00003837">
        <w:t>in comp</w:t>
      </w:r>
      <w:r w:rsidR="00B25761" w:rsidRPr="00003837">
        <w:t xml:space="preserve">ression with a </w:t>
      </w:r>
      <w:r w:rsidR="00357B51" w:rsidRPr="00003837">
        <w:t xml:space="preserve">minimum </w:t>
      </w:r>
      <w:r w:rsidR="00B25761" w:rsidRPr="00003837">
        <w:t xml:space="preserve">resolution of </w:t>
      </w:r>
      <w:r w:rsidR="00495E9F" w:rsidRPr="00003837">
        <w:t>5</w:t>
      </w:r>
      <w:r w:rsidRPr="00003837">
        <w:t>N.</w:t>
      </w:r>
    </w:p>
    <w:p w14:paraId="098CB571" w14:textId="5F058580" w:rsidR="00C8299C" w:rsidRDefault="007A7F7D" w:rsidP="00B514F8">
      <w:pPr>
        <w:pStyle w:val="Heading3"/>
      </w:pPr>
      <w:r w:rsidRPr="00802C61">
        <w:rPr>
          <w:i/>
        </w:rPr>
        <w:t>Bend Test Fixture</w:t>
      </w:r>
      <w:r w:rsidRPr="00802C61">
        <w:t xml:space="preserve">—The ﬁxture is composed of a </w:t>
      </w:r>
      <w:r w:rsidR="00084A08" w:rsidRPr="00802C61">
        <w:t xml:space="preserve">loading head, a </w:t>
      </w:r>
      <w:r w:rsidRPr="00802C61">
        <w:t xml:space="preserve">steel base plate, </w:t>
      </w:r>
      <w:r w:rsidR="00084A08" w:rsidRPr="00802C61">
        <w:t xml:space="preserve">and two steel rollers with a diameter (D) of 25 mm.  The tip of the loading head has a contact curvature with a radius of 12.5 mm.  The horizontal loading head shall pivot relative to the vertical loading axis to conform to slight specimen variations.  </w:t>
      </w:r>
      <w:r w:rsidR="00C8299C" w:rsidRPr="00802C61">
        <w:t>Illustrations</w:t>
      </w:r>
      <w:r w:rsidR="00C8299C">
        <w:t xml:space="preserve"> of </w:t>
      </w:r>
      <w:r w:rsidR="00C8299C" w:rsidRPr="00003837">
        <w:t>the loading and supports are shown in Figure</w:t>
      </w:r>
      <w:r w:rsidR="00C8299C">
        <w:t>s</w:t>
      </w:r>
      <w:r w:rsidR="00C8299C" w:rsidRPr="00003837">
        <w:t xml:space="preserve"> 2</w:t>
      </w:r>
      <w:r w:rsidR="00C8299C">
        <w:t xml:space="preserve"> and 3</w:t>
      </w:r>
      <w:r w:rsidR="00C8299C" w:rsidRPr="00003837">
        <w:t>.</w:t>
      </w:r>
    </w:p>
    <w:p w14:paraId="70711D0C" w14:textId="7935C7D2" w:rsidR="00C8299C" w:rsidRDefault="00C8299C" w:rsidP="00C8299C">
      <w:pPr>
        <w:pStyle w:val="Heading4"/>
      </w:pPr>
      <w:r w:rsidRPr="00C8299C">
        <w:rPr>
          <w:i/>
        </w:rPr>
        <w:t>Method</w:t>
      </w:r>
      <w:r>
        <w:t xml:space="preserve"> A</w:t>
      </w:r>
      <w:r w:rsidRPr="00802C61">
        <w:t>—</w:t>
      </w:r>
      <w:r w:rsidR="00084A08" w:rsidRPr="00802C61">
        <w:t>Typically the two 25 mm steel rollers are mounted on bearings through their axis o</w:t>
      </w:r>
      <w:r w:rsidR="003C1ABB" w:rsidRPr="00802C61">
        <w:t>f</w:t>
      </w:r>
      <w:r w:rsidR="00084A08" w:rsidRPr="00802C61">
        <w:t xml:space="preserve"> rotation and attached to the steel base plate with brackets</w:t>
      </w:r>
      <w:r w:rsidR="003C1ABB" w:rsidRPr="00802C61">
        <w:t>.  One of the steel rollers pivots on an axis perpendicular to the axis of loading</w:t>
      </w:r>
      <w:r w:rsidR="00D04E7B">
        <w:t xml:space="preserve"> to conform to slight specimen variations</w:t>
      </w:r>
      <w:r w:rsidR="003C1ABB" w:rsidRPr="00802C61">
        <w:t xml:space="preserve">.  A distance of 120 mm between the two steel rollers is maintained throughout the test.  </w:t>
      </w:r>
    </w:p>
    <w:p w14:paraId="265A10E6" w14:textId="5635FD44" w:rsidR="007A7F7D" w:rsidRPr="00003837" w:rsidRDefault="00C8299C" w:rsidP="00C8299C">
      <w:pPr>
        <w:pStyle w:val="Heading4"/>
      </w:pPr>
      <w:r>
        <w:rPr>
          <w:i/>
        </w:rPr>
        <w:t>Method B</w:t>
      </w:r>
      <w:r w:rsidRPr="00802C61">
        <w:t>—</w:t>
      </w:r>
      <w:r w:rsidR="003C1ABB" w:rsidRPr="00802C61">
        <w:t xml:space="preserve">An alternate fixture design uses two 25 mm steel rollers that each rotate in a </w:t>
      </w:r>
      <w:r w:rsidR="000F7B6D" w:rsidRPr="00802C61">
        <w:t xml:space="preserve">U-shaped </w:t>
      </w:r>
      <w:r w:rsidR="007A7F7D" w:rsidRPr="00802C61">
        <w:t>roller support steel block</w:t>
      </w:r>
      <w:r w:rsidR="003C1ABB" w:rsidRPr="00802C61">
        <w:t>.</w:t>
      </w:r>
      <w:r w:rsidR="007A7F7D" w:rsidRPr="00802C61">
        <w:t xml:space="preserve"> The initial roller position is </w:t>
      </w:r>
      <w:r w:rsidR="000F7B6D" w:rsidRPr="00802C61">
        <w:t>fixed by</w:t>
      </w:r>
      <w:r w:rsidR="007A7F7D" w:rsidRPr="00802C61">
        <w:t xml:space="preserve"> springs and backstops that establish the</w:t>
      </w:r>
      <w:r w:rsidR="00D44736" w:rsidRPr="00802C61">
        <w:t xml:space="preserve"> initial</w:t>
      </w:r>
      <w:r w:rsidR="007A7F7D" w:rsidRPr="00802C61">
        <w:t xml:space="preserve"> test span</w:t>
      </w:r>
      <w:del w:id="3" w:author="zehrtg" w:date="2015-12-28T10:50:00Z">
        <w:r w:rsidR="00D44736" w:rsidRPr="00802C61" w:rsidDel="004F205E">
          <w:delText>s</w:delText>
        </w:r>
      </w:del>
      <w:r w:rsidR="007A7F7D" w:rsidRPr="00802C61">
        <w:t xml:space="preserve"> dimension</w:t>
      </w:r>
      <w:r w:rsidR="006644D8" w:rsidRPr="00802C61">
        <w:t xml:space="preserve"> of 120 mm</w:t>
      </w:r>
      <w:r w:rsidR="007A7F7D" w:rsidRPr="00802C61">
        <w:t>. The support rollers are allowed to rotate away from the backstops during the test</w:t>
      </w:r>
      <w:r w:rsidR="00707E54" w:rsidRPr="00802C61">
        <w:t>;</w:t>
      </w:r>
      <w:r w:rsidR="007A7F7D" w:rsidRPr="00802C61">
        <w:t xml:space="preserve"> but remain in contact with the sample. </w:t>
      </w:r>
    </w:p>
    <w:p w14:paraId="68471E65" w14:textId="21344AF5" w:rsidR="007A7F7D" w:rsidRPr="00003837" w:rsidRDefault="00C96240" w:rsidP="005F4E7E">
      <w:pPr>
        <w:pStyle w:val="Heading3"/>
      </w:pPr>
      <w:r w:rsidRPr="00003837">
        <w:rPr>
          <w:i/>
        </w:rPr>
        <w:t>Internal Displacement</w:t>
      </w:r>
      <w:r w:rsidR="007A7F7D" w:rsidRPr="00003837">
        <w:rPr>
          <w:i/>
        </w:rPr>
        <w:t xml:space="preserve"> Measuring Device</w:t>
      </w:r>
      <w:r w:rsidR="007A7F7D" w:rsidRPr="00003837">
        <w:t>—</w:t>
      </w:r>
      <w:r w:rsidRPr="00003837">
        <w:t xml:space="preserve"> The displacement measurement can be performed using the machine’s stroke (position) transducer if the resolution of</w:t>
      </w:r>
      <w:r w:rsidR="00D44736">
        <w:t xml:space="preserve"> the </w:t>
      </w:r>
      <w:r w:rsidRPr="00003837">
        <w:t xml:space="preserve">stroke is </w:t>
      </w:r>
      <w:r w:rsidR="00115FE4">
        <w:t>sufficient (</w:t>
      </w:r>
      <w:r w:rsidRPr="00003837">
        <w:t>0.01 mm or lower</w:t>
      </w:r>
      <w:r w:rsidR="00115FE4">
        <w:t>)</w:t>
      </w:r>
      <w:r w:rsidRPr="00003837">
        <w:t>.  The fractur</w:t>
      </w:r>
      <w:r w:rsidR="00974AE4">
        <w:t xml:space="preserve">e test </w:t>
      </w:r>
      <w:r w:rsidRPr="00003837">
        <w:t xml:space="preserve">displacement data </w:t>
      </w:r>
      <w:r w:rsidR="00115FE4">
        <w:t>may</w:t>
      </w:r>
      <w:r w:rsidRPr="00003837">
        <w:t xml:space="preserve"> be corrected for system compliance, loading-pin penetration and specimen compression by performing a calibration of the testing system.</w:t>
      </w:r>
    </w:p>
    <w:p w14:paraId="3B067E00" w14:textId="78C0CA87" w:rsidR="00C96240" w:rsidRPr="00003837" w:rsidRDefault="00C96240" w:rsidP="00C96240">
      <w:pPr>
        <w:pStyle w:val="Heading3"/>
      </w:pPr>
      <w:r w:rsidRPr="00003837">
        <w:rPr>
          <w:i/>
        </w:rPr>
        <w:t>External Displacement Measuring Device</w:t>
      </w:r>
      <w:r w:rsidRPr="00003837">
        <w:t xml:space="preserve">— If an internal displacement measuring device </w:t>
      </w:r>
      <w:r w:rsidR="00D44736">
        <w:t>does</w:t>
      </w:r>
      <w:r w:rsidR="00D44736" w:rsidRPr="00003837">
        <w:t xml:space="preserve"> </w:t>
      </w:r>
      <w:r w:rsidRPr="00003837">
        <w:t xml:space="preserve">not exist or has insufficient precision, an externally applied displacement measurement device </w:t>
      </w:r>
      <w:r w:rsidR="00C109AC">
        <w:t xml:space="preserve">such as a linear variable differential transducer (LVDT) </w:t>
      </w:r>
      <w:r w:rsidRPr="00003837">
        <w:t xml:space="preserve">can be used (Figure </w:t>
      </w:r>
      <w:r w:rsidR="00E35280" w:rsidRPr="00003837">
        <w:t>2</w:t>
      </w:r>
      <w:r w:rsidR="00AC252D">
        <w:t xml:space="preserve"> and Figure 3</w:t>
      </w:r>
      <w:r w:rsidRPr="00003837">
        <w:t>).</w:t>
      </w:r>
    </w:p>
    <w:p w14:paraId="6DFF4D5A" w14:textId="77777777" w:rsidR="00522DC0" w:rsidRPr="00003837" w:rsidRDefault="00522DC0" w:rsidP="00522DC0"/>
    <w:p w14:paraId="76475560" w14:textId="7BB79A4D" w:rsidR="00522DC0" w:rsidRPr="00003837" w:rsidRDefault="00522DC0" w:rsidP="00522DC0">
      <w:pPr>
        <w:jc w:val="center"/>
      </w:pPr>
    </w:p>
    <w:p w14:paraId="29A3426E" w14:textId="77777777" w:rsidR="00522DC0" w:rsidRPr="00003837" w:rsidRDefault="00522DC0" w:rsidP="00522DC0"/>
    <w:p w14:paraId="45298ADA" w14:textId="77777777" w:rsidR="00522DC0" w:rsidRPr="00003837" w:rsidRDefault="00522DC0" w:rsidP="00522DC0"/>
    <w:p w14:paraId="2807A905" w14:textId="77777777" w:rsidR="00522DC0" w:rsidRPr="00003837" w:rsidRDefault="00522DC0" w:rsidP="00522DC0"/>
    <w:p w14:paraId="2E20CA88" w14:textId="77777777" w:rsidR="00C96240" w:rsidRPr="00003837" w:rsidRDefault="00C96240" w:rsidP="00C96240"/>
    <w:p w14:paraId="1EF9246A" w14:textId="0C7CDAD5" w:rsidR="00AF52D5" w:rsidRDefault="00AF52D5" w:rsidP="00AF52D5">
      <w:pPr>
        <w:rPr>
          <w:noProof/>
        </w:rPr>
      </w:pPr>
      <w:r w:rsidRPr="00003837">
        <w:rPr>
          <w:noProof/>
        </w:rPr>
        <w:lastRenderedPageBreak/>
        <mc:AlternateContent>
          <mc:Choice Requires="wpc">
            <w:drawing>
              <wp:inline distT="0" distB="0" distL="0" distR="0" wp14:anchorId="53A9CEC4" wp14:editId="62DF59EF">
                <wp:extent cx="5781040" cy="8020050"/>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Text Box 39"/>
                        <wps:cNvSpPr txBox="1"/>
                        <wps:spPr>
                          <a:xfrm>
                            <a:off x="630545" y="977659"/>
                            <a:ext cx="852986" cy="252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1229A" w14:textId="77777777" w:rsidR="00AF52D5" w:rsidRPr="00E85070" w:rsidRDefault="00AF52D5" w:rsidP="00AF52D5">
                              <w:pPr>
                                <w:rPr>
                                  <w:b/>
                                  <w:u w:val="single"/>
                                </w:rPr>
                              </w:pPr>
                              <w:r w:rsidRPr="00E85070">
                                <w:rPr>
                                  <w:b/>
                                  <w:u w:val="single"/>
                                </w:rPr>
                                <w:t>Front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5"/>
                        <wps:cNvSpPr txBox="1"/>
                        <wps:spPr>
                          <a:xfrm>
                            <a:off x="679492" y="4523778"/>
                            <a:ext cx="768671"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95545" w14:textId="77777777" w:rsidR="00AF52D5" w:rsidRPr="00E85070" w:rsidRDefault="00AF52D5" w:rsidP="00AF52D5">
                              <w:pPr>
                                <w:pStyle w:val="NormalWeb"/>
                                <w:tabs>
                                  <w:tab w:val="left" w:pos="1440"/>
                                </w:tabs>
                                <w:spacing w:before="0" w:beforeAutospacing="0" w:after="0" w:afterAutospacing="0"/>
                                <w:rPr>
                                  <w:b/>
                                  <w:u w:val="single"/>
                                </w:rPr>
                              </w:pPr>
                              <w:r w:rsidRPr="00E85070">
                                <w:rPr>
                                  <w:rFonts w:eastAsia="Times New Roman"/>
                                  <w:b/>
                                  <w:sz w:val="20"/>
                                  <w:szCs w:val="20"/>
                                  <w:u w:val="single"/>
                                </w:rPr>
                                <w:t>Side View</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bwMode="auto">
                          <a:xfrm>
                            <a:off x="9244" y="254929"/>
                            <a:ext cx="5750483" cy="7510836"/>
                          </a:xfrm>
                          <a:prstGeom prst="rect">
                            <a:avLst/>
                          </a:prstGeom>
                          <a:noFill/>
                          <a:ln>
                            <a:noFill/>
                          </a:ln>
                        </pic:spPr>
                      </pic:pic>
                    </wpc:wpc>
                  </a:graphicData>
                </a:graphic>
              </wp:inline>
            </w:drawing>
          </mc:Choice>
          <mc:Fallback>
            <w:pict>
              <v:group id="Canvas 43" o:spid="_x0000_s1032" editas="canvas" style="width:455.2pt;height:631.5pt;mso-position-horizontal-relative:char;mso-position-vertical-relative:line" coordsize="57810,80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BDAAwICBsKGyIRFyQqJBwbICQrKCgg&#10;JCklJTEvJSkuKisrOSsqLi80NTU1NC87Ozs7Ozs7Ozs7Ozs7Ozs7Ozs7Ozv/2wBDAQ0LCxAOEBsU&#10;GyQyKCEoMjs0MjIyOzs7Ozs7Ozs7Ozs7Ozs7OztAQEBAQDtAQEBAQEBAQEBAQEBAQEBAQEBAQED/&#10;2wBDAg0LCxAOEBsUGyQyKCEoMjs0MjIyOzs7Ozs7Ozs7Ozs7Ozs7OztAQEBAQDtAQEBAQEBAQEBA&#10;QEBAQEBAQEBAQED/wAARCAyACZIDACIAAREBAhEC/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AAAERAhEAPwD1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4Pxnr9zZ3QghlKJ5KNgLGeS8g&#10;Jy6seiis6PX7xv8Al4f/AL4h/wDjVP8AHv8Ax/D/AK94/wD0OWqENS2NGkNZuz/y8P8A98Qf/Gqd&#10;/a93/wA/D/8AfEH/AMaqotSCldjsT/2vd/8APw//AHxB/wDGqa2s3Y/5eH/74g/+NVCaY1F2Fh8m&#10;v3i/8vD/APfEP/xqrngnxJc3t61rNIXjFuXAKoPm3qucqq9jWNNVj4ff8hJ/+vRv/Rq00xM9Sooo&#10;qh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a+Pf8Aj+H/AF7x/wDoctUIav8Aj3/j+H/XvH/6&#10;HLVCGpZSLK1IKjWpBUjENManmmNQBVmqx8Pv+Qk//Xo3/o1arzVY+H3/ACEn/wCvRv8A0atUhM9S&#10;oooqi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fHv/H8P+veP/0OWqENX/Hv/H8P+veP/wBD&#10;lqhDUspFlakFRrUgqRiGmNTzTGoAqzVY+H3/ACEn/wCvRv8A0atV5qsfD7/kJP8A9ejf+jVqkJnq&#10;VFFFUSFFFFABRRRQAUUUUAFFFFABRRRQAUUUUAFFFcv4o8eR6K32dEM0+ASqkBVz03Oc7SRkgYJP&#10;fAINAHUUV5RqHji+uzmN0hALcJGHOCeAWfOSB3AXvx0xH/wll7/z8N/3xD/8boA9borymx8cX1oS&#10;XdJlJHyyIEIAPIDR4wSO5VuQOOtdd4X8eR6032d0MM+CQrEFWx12uMbiBgkYBHbIBNAHU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mvj3/j+H/XvH/6HLVCGr/j3/j+H/XvH/wChy1Qh&#10;qWUiytSCo1qQVIxDTGp5pjUAVZqsfD7/AJCT/wDXo3/o1arzVY+H3/ISf/r0b/0atUhM9SoooqiQ&#10;ooooAKKKKACiiigAooooAKKKKACiiigDJ8Wf8edz/wBe83/oDV4/aqGGDyCO9eweLP8Ajzuf+veb&#10;/wBAavILPpQA46PG2SuULY5RivT26fpUv9nH/no/5J/8RVhKkoAzV0WNeWy5GceYd3X26fpTbpQo&#10;wOAB2rQeqF50oA9K+Fv/ACDoP+2n/o166uuU+Fv/ACDoP+2n/o166u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&#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cP4y+Jy+HJxaiISnYGJEm3BJPykbW5wA&#10;foRxWh4G8cr4qWQiMxtEVyN24ENnBzheflORj05OeADqKKKKACiiigAooooAKzda8QRaOoMpJZ92&#10;xEUs7FRkgKP5nAGRkjNYOo+NDf7oNPw2Mhp2zsQ5xhRj942MkchPunJBxVC105YGaY5eWQktI+C5&#10;zjjIAwBgAKAAABgUAJevNrvN1hIsoRAhDLlRn522gt8x+6MJwPvday/GsYjspFUAABAAOAAHXAxW&#10;/WF44/485f8AgH/oa0Aep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PVNJi1RPKmXcoYMOSCCvIIZSCCPUEcZHQ1554x8MXdrbvboGuIyF2so/eriQEBlz8/y4&#10;+ZRnIJZR1r0+igAooooAK5Tw7/yEdQ/7df8A0Ua6uuU8O/8AIR1D/t1/9FGgDq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KfFL/kHT/8A&#10;bP8A9GpXV1ynxS/5B0//AGz/APRqUAcBN9+2/wCvqH+Zr02vMpvv23/X1D/M16bSQ2FFFFMQVm+J&#10;f+PWf/rhL/6Aa0qzfEv/AB6z/wDXCX/0A0Aed3H/AB6D/riP/QK9zrwy4/49B/1xH/oFe50kNhRR&#10;RT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p8Uv+QdP/2z/wDRqV1dcp8U&#10;v+QdP/2z/wDRqUAcBN9+2/6+of5mvTa8ym+/bf8AX1D/ADNem0kNhRRRTEFZviX/AI9Z/wDrhL/6&#10;Aa0qzfEv/HrP/wBcJf8A0A0Aed3H/HoP+uI/9Ar3OvDLj/j0H/XEf+gV7nSQ2FFFF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p8Uv8AkHT/APbP/wBGpXV1ynxS/wCQdP8A9s//&#10;AEalAHATfftv+vqH+Zr02vMpvv23/X1D/M16bSQ2FFFFMQVm+Jf+PWf/AK4S/wDoBrSrN8S/8es/&#10;/XCX/wBANAHndx/x6D/riP8A0Cvc68MuP+PQf9cR/wCgV7nSQ2FFF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p8Uv+QdP/ANs//RqV1dcp8Uv+QdP/ANs//RqUAcBN9+2/6+of5mvT&#10;a8ym+/bf9fUP8zXptJDYUUUUxBWb4l/49Z/+uEv/AKAa0qzfEv8Ax6z/APXCX/0A0Aed3H/HoP8A&#10;riP/AECvc68MuP8Aj0H/AFxH/oFe50kNhRRRT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VzPxJ/5B8/8Aur/6GtdNXM/En/kHz/7q/wDoa0AdDRRRVGYUUUUAFFFFABRRRQAUUUUAFFFF&#10;ABRRRQAUUUUAFFFFABRRRQAUUUUAct8UP+QdP/2z/wDRqV11cj8UP+QdP/2z/wDRqV11JlR2Ciii&#10;k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Ona79subiy24+zeV827O7zVLdMDGMY6nPtWtXKeHf+QjqH/br/AOij&#10;QB1d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p4B/wCXz/sIXH/stdXXKeAf+Xz/ALCFx/7LQB1d&#10;FFFABRRRQAUUUUAFFFFABRRRQAUUUUAFFFFABRRRQAUUUUAFFFFABRRRQAUUUUAFFFFABRRRQAUU&#10;UUAFFFFABRRRQAUUUUAFFFFABRRRQAUUUUAFcp/zGf8AuH/+166uuU/5jP8A3D//AGvQB1d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KeHf+QjqH/br/6KNdXXKeHf+Qjq&#10;H/br/wCijQB1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p4B/5fP+whcf8AstdXXKeAf+Xz/sIX&#10;H/stAHV0UUUAFFFFABRRRQAUUUUAFFFFABRRRQAUUUUAFFFFABRRRQAUUUUAFFFFABRUN1dpaKZZ&#10;WVEGMs5CqMnAyTx1ptlqMV+u+F1dQcEowYZ64yCeeaALFFFFABRRRQAUUUUAFFFFABRRRQAUUUUA&#10;FFQ3V2lopllZUQYyzkKoycDJPHWi1u0u1EsTK6HOGQhlODg4I460ATUUUUAFFFFABXKf8xn/ALh/&#10;/teurrlP+Yz/ANw//wBr0AdX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Q3V2lopl&#10;lZUQYyzkKoycDJPHWuA8VePZ2ga4sh5cSgYkkUF3JcKCiEnC45y4yQRhR1oA9FooooAK5Tw7/wAh&#10;HUP+3X/0Ua6uuU8O/wDIR1D/ALdf/RRoA6u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dWiXamKVVdDjKuAynByMg8da4DxV4CnWBreyPmRMBiORgHQhwwCOQMrjjDnIAGGPSvRa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">
                <v:shape id="_x0000_s1033" type="#_x0000_t75" style="position:absolute;width:57810;height:80200;visibility:visible;mso-wrap-style:square">
                  <v:fill o:detectmouseclick="t"/>
                  <v:path o:connecttype="none"/>
                </v:shape>
                <v:shape id="Text Box 39" o:spid="_x0000_s1034" type="#_x0000_t202" style="position:absolute;left:6305;top:9776;width:8530;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14:paraId="4711229A" w14:textId="77777777" w:rsidR="00AF52D5" w:rsidRPr="00E85070" w:rsidRDefault="00AF52D5" w:rsidP="00AF52D5">
                        <w:pPr>
                          <w:rPr>
                            <w:b/>
                            <w:u w:val="single"/>
                          </w:rPr>
                        </w:pPr>
                        <w:r w:rsidRPr="00E85070">
                          <w:rPr>
                            <w:b/>
                            <w:u w:val="single"/>
                          </w:rPr>
                          <w:t>Front View</w:t>
                        </w:r>
                      </w:p>
                    </w:txbxContent>
                  </v:textbox>
                </v:shape>
                <v:shape id="Text Box 5" o:spid="_x0000_s1035" type="#_x0000_t202" style="position:absolute;left:6794;top:45237;width:7687;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14:paraId="77695545" w14:textId="77777777" w:rsidR="00AF52D5" w:rsidRPr="00E85070" w:rsidRDefault="00AF52D5" w:rsidP="00AF52D5">
                        <w:pPr>
                          <w:pStyle w:val="NormalWeb"/>
                          <w:tabs>
                            <w:tab w:val="left" w:pos="1440"/>
                          </w:tabs>
                          <w:spacing w:before="0" w:beforeAutospacing="0" w:after="0" w:afterAutospacing="0"/>
                          <w:rPr>
                            <w:b/>
                            <w:u w:val="single"/>
                          </w:rPr>
                        </w:pPr>
                        <w:r w:rsidRPr="00E85070">
                          <w:rPr>
                            <w:rFonts w:eastAsia="Times New Roman"/>
                            <w:b/>
                            <w:sz w:val="20"/>
                            <w:szCs w:val="20"/>
                            <w:u w:val="single"/>
                          </w:rPr>
                          <w:t>Side View</w:t>
                        </w:r>
                      </w:p>
                    </w:txbxContent>
                  </v:textbox>
                </v:shape>
                <v:shape id="Picture 20" o:spid="_x0000_s1036" type="#_x0000_t75" style="position:absolute;left:92;top:2549;width:57505;height:7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Kbm9AAAA2wAAAA8AAABkcnMvZG93bnJldi54bWxET8uKwjAU3Qv+Q7gD7jQdFz46RhkGBrpx&#10;YfUDLsm1LSY3JYna/r1ZCC4P5707DM6KB4XYeVbwvShAEGtvOm4UXM7/8w2ImJANWs+kYKQIh/10&#10;ssPS+Cef6FGnRuQQjiUqaFPqSymjbslhXPieOHNXHxymDEMjTcBnDndWLotiJR12nBta7OmvJX2r&#10;706Brrz1lR5vcV2f6miOyYZxq9Tsa/j9AZFoSB/x210ZBcu8Pn/JP0Du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e4pub0AAADbAAAADwAAAAAAAAAAAAAAAACfAgAAZHJz&#10;L2Rvd25yZXYueG1sUEsFBgAAAAAEAAQA9wAAAIkDAAAAAA==&#10;">
                  <v:imagedata r:id="rId17" o:title=""/>
                </v:shape>
                <w10:anchorlock/>
              </v:group>
            </w:pict>
          </mc:Fallback>
        </mc:AlternateContent>
      </w:r>
    </w:p>
    <w:p w14:paraId="56F6C329" w14:textId="26EA606B" w:rsidR="00AF52D5" w:rsidRDefault="00AF52D5" w:rsidP="00AF52D5">
      <w:r w:rsidRPr="00003837">
        <w:rPr>
          <w:b/>
        </w:rPr>
        <w:t>Figure 2</w:t>
      </w:r>
      <w:r w:rsidRPr="00003837">
        <w:t xml:space="preserve">— </w:t>
      </w:r>
      <w:r w:rsidR="00937922">
        <w:t>Method A</w:t>
      </w:r>
    </w:p>
    <w:p w14:paraId="2AD75D79" w14:textId="342ABA54" w:rsidR="001C0324" w:rsidRDefault="001C0324" w:rsidP="001C0324">
      <w:r w:rsidRPr="00003837">
        <w:rPr>
          <w:noProof/>
        </w:rPr>
        <w:lastRenderedPageBreak/>
        <mc:AlternateContent>
          <mc:Choice Requires="wpc">
            <w:drawing>
              <wp:inline distT="0" distB="0" distL="0" distR="0" wp14:anchorId="38408591" wp14:editId="61D499A3">
                <wp:extent cx="5781040" cy="7919499"/>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223284" y="70747"/>
                            <a:ext cx="852986" cy="252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FBAA4" w14:textId="2C75C5E7" w:rsidR="001C0324" w:rsidRPr="00E85070" w:rsidRDefault="001C0324" w:rsidP="001C0324">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5"/>
                        <wps:cNvSpPr txBox="1"/>
                        <wps:spPr>
                          <a:xfrm>
                            <a:off x="307901" y="2494824"/>
                            <a:ext cx="1279642"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81200" w14:textId="5AC37C63" w:rsidR="001C0324" w:rsidRPr="00E85070" w:rsidRDefault="001C0324" w:rsidP="001C0324">
                              <w:pPr>
                                <w:pStyle w:val="NormalWeb"/>
                                <w:tabs>
                                  <w:tab w:val="left" w:pos="1440"/>
                                </w:tabs>
                                <w:spacing w:before="0" w:beforeAutospacing="0" w:after="0" w:afterAutospacing="0"/>
                                <w:rPr>
                                  <w:b/>
                                  <w:u w:val="singl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0274" y="0"/>
                            <a:ext cx="5742077" cy="7499856"/>
                          </a:xfrm>
                          <a:prstGeom prst="rect">
                            <a:avLst/>
                          </a:prstGeom>
                        </pic:spPr>
                      </pic:pic>
                    </wpc:wpc>
                  </a:graphicData>
                </a:graphic>
              </wp:inline>
            </w:drawing>
          </mc:Choice>
          <mc:Fallback>
            <w:pict>
              <v:group id="Canvas 34" o:spid="_x0000_s1037" editas="canvas" style="width:455.2pt;height:623.6pt;mso-position-horizontal-relative:char;mso-position-vertical-relative:line" coordsize="57810,791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AAARECEQA/APV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NY8S22jjNxKqHAO0nLkE4BCDLEZ9B6+&#10;hrm/H3itrc/2fbNiRhmRlzuRTjAHGAz54OcqBkDlTXAW9klt9xQPfv8An1oA9Fvfila27bUSaQYz&#10;lIiB9PnKHP4Y96LL4pWtw210mjGM5eIkfT5C5z+GPeuBooA9c0fxLbawM28qucE7QcOADgkocMBn&#10;1Hp6itOvC5bcSEN0YYwy8MCDkEN1BB5Fej+CPGB1XNnP/wAfEa7twGFdM438fdOThh0zyvHAAOt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Piz/jzuf+veb/0Bq1qyfFn/AB53P/XvN/6A1AHm&#10;dp0q/HVC06VfjqCiUU6minUhjWqGSpmqGSmBj63/AKp/9xv5GvbK8T1v/VP/ALjfyNe2VSJYUUUU&#10;xBRRRQAUUUUAFFFFABRRRQAUUUUAFFFFAHi/jD/kJ3P/AGx/9FLTYqd4w/5Cdz/2x/8ARS02KgCd&#10;aGoWhqAK81a/w1/4/m/693/9GR1kTVr/AA1/4/m/693/APRkdAHq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T4s/487n/AK95v/QGrWrJ8Wf8edz/ANe83/oDUAeZ&#10;2nSr8dULTpV+OoKJRTqaKdSGNaoZKmaoZKYGPrf+qf8A3G/ka9srxPW/9U/+438jXtlUiWFFFFMQ&#10;UUUUAFFFFABRRRQAUUUUAFFFFABRRRQB4v4w/wCQnc/9sf8A0UtNip3jD/kJ3P8A2x/9FLTYqAJ1&#10;oahaGoArzVr/AA1/4/m/693/APRkdZE1a/w1/wCP5v8Ar3f/ANGR0Ae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Piz/jzuf+veb/ANAatasnxZ/x53P/AF7zf+gN&#10;QB5nadKvx1QtOlX46golFOpop1IY1qhkqZqhkpgY+t/6p/8Acb+Rr2yvE9b/ANU/+438jXtlUiWF&#10;FFFMQUUUUAFFFFABRRRQAUUUUAFFFFABRRRQB4v4w/5Cdz/2x/8ARS02KneMP+Qnc/8AbH/0UtNi&#10;oAnWhqFoagCvNWv8Nf8Aj+b/AK93/wDRkdZE1a/w1/4/m/693/8ARkdAHq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76dE8guCimVRgOVBcDngNjIH&#10;J/M1Y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&#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bXvDEerfvATHOq4SVCdw5DYIzh1yOVbI5OME5rZooA8+u7&#10;iTSG8u8AVWZgkwwImwMgHLEo2M8NwSDtY1Z8Cf8AH5ff9u3/AKA1drNCsylHAKsCCCMgg8EEHqDW&#10;ToPhSHQnkkg3ATCMFWYsAIwQoBOW79yfbA4oA2aKKKAOU+KX/IOn/wC2f/o1K6uuU+KX/IOn/wC2&#10;f/o1K6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Sa9/yE7r/tj/6KFet15Jr3/ITuv+2P/ooUnsNGn8PP&#10;9XP/ANfUv8lrq65T4ef6uf8A6+pf5LXV0xBRRRQAVwvif/kID/r0H/ow13VcL4n/AOQgP+vQf+jD&#10;SYI0/hZ/r7z/ALYf+gvXoled/Cz/AF95/wBsP/QXr0S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Sa9/yE7r/ALY/+ihXrdeSa9/yE7r/ALY/+ihSew0a&#10;fw8/1c//AF9S/wAlrq65T4ef6uf/AK+pf5LXV0xBRRRQAVwvif8A5CA/69B/6MNd1XC+J/8AkID/&#10;AK9B/wCjDSYI0/hZ/r7z/th/6C9eiV538LP9fef9sP8A0F69E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kmvf8hO6/7Y/wDooV63Xkmvf8hO6/7Y&#10;/wDooUnsNGn8PP8AVz/9fUv8lrq65T4ef6uf/r6l/ktdXTEFFFFABXC+J/8AkID/AK9B/wCjDXdV&#10;wvif/kID/r0H/ow0mCNP4Wf6+8/7Yf8AoL16JXnfws/195/2w/8AQXr0S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Jr3/ACE7r/tj&#10;/wCihXrdeSa9/wAhO6/7Y/8AooUnsNGn8PP9XP8A9fUv8lrq65T4ef6uf/r6l/ktdXTEFFFFABXC&#10;+J/+QgP+vQf+jDXdVwvif/kID/r0H/ow0mCNP4Wf6+8/7Yf+gvXoled/Cz/X3n/bD/0F69E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Sa9/yE7r/tj/6K&#10;Fet15Jr3/ITuv+2P/ooUnsNGn8PP9XP/ANfUv8lrq65T4ef6uf8A6+pf5LXV0xBRRRQAVwvif/kI&#10;D/r0H/ow13VcL4n/AOQgP+vQf+jDSYI0/hZ/r7z/ALYf+gvXoled/Cz/AF95/wBsP/QXr0S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Jr3/ITuv8Atj/6KFet&#10;15Jr3/ITuv8Atj/6KFJ7DRahqytVoasrUFHRaR0qlq/WrukdKpav1pi6mS9U7irj1TuKQzR+Fn+v&#10;vP8Ath/6C9bsuz+1Vxu8z7C27ONu3zl2475zuz2xjHeua+HmoR6c99cTMFjQQEk/7r/mT0AHJPA5&#10;rq/Dcc07S31wCrTlQiEAFYk3GMMOcOdzFuT1A4xgaIzkblFFFUQFFFFABRRRQBzHhv8A5COof9uv&#10;/oo11lcn4b/5COof9uv/AKKNdZUlrY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uU+KX/IOn/7Z/wDo1K6u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PH3/Ln/2ELf8A9mrq&#10;65Tx9/y5/wDYQt//AGauroAKKKKACiiigAooooAKKKKACiiigAooooAKKKKACiiigAooooAKKKKA&#10;CiiigAooooAKKKKACiiigAooooAKKKKACiiigAooooAKKKKACiiigAooooAyfFn/AB53P/XvN/6A&#10;1HhP/jztv+veH/0BaPFn/Hnc/wDXvN/6A1HhP/jztv8Ar3h/9AWgD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T4pf8g6f/tn/AOjUrq65T4pf8g6f/tn/AOjUrq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U8ff8uf/YQt/wD2aurrlPH3/Ln/ANhC3/8AZq6ugAooooAK&#10;KKKACiiigAooooAKKKKACiiigAooooAKKKKACiiigAooooAKKKKACiiigAooooAKKKKACiiigAoo&#10;ooAKKKKACiiigAooooAKKKKACiiigDJ8Wf8AHnc/9e83/oDUeE/+PO2/694f/QFo8Wf8edz/ANe8&#10;3/oDUeE/+PO2/wCveH/0Ba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z9M1+D&#10;VGeOCRZDFt3bOVG4EjDdD0PQnHQ80AaFFFFAHKfFL/kHT/8AbP8A9GpXV1ynxS/5B0//AGz/APRq&#10;V1d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2ta/DoyeZM3J+6g5dzwNq&#10;r1Y5IHoM8kDmsbUfGnnMYbELIwK7pTzAoPJGQwLtjHC8AkZYYIrJtNP8pvOkZpJmGGkc5OMlsAdF&#10;XJ4VcDp1xmgB+o3M+ukibMUGWAiRiHYEbR5jq3IPJ2LxyMlsU/wBGI7u9VQAALYADgACNsDFS0zw&#10;J/x+X3/bt/6A1AHcUUUUAcp8Uv8AkHT/APbP/wBGpXV1ynxS/wCQdP8A9s//AEaldX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na1oEOsp5&#10;cy8j7rjh0PB3K3VTkA+hxyCOK0aKAOC1G2n0IkzZlgyxEqKS6gDcPMRV4A5G9eOBkLmn+AJBJd3r&#10;KQQRbEEcggxtg5ruqz9M0CDS2eSCNYzLt3bOFO0EDC9B1PQDPU80A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">
                <v:shape id="_x0000_s1038" type="#_x0000_t75" style="position:absolute;width:57810;height:79190;visibility:visible;mso-wrap-style:square">
                  <v:fill o:detectmouseclick="t"/>
                  <v:path o:connecttype="none"/>
                </v:shape>
                <v:shape id="Text Box 11" o:spid="_x0000_s1039" type="#_x0000_t202" style="position:absolute;left:2232;top:707;width:8530;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578FBAA4" w14:textId="2C75C5E7" w:rsidR="001C0324" w:rsidRPr="00E85070" w:rsidRDefault="001C0324" w:rsidP="001C0324">
                        <w:pPr>
                          <w:rPr>
                            <w:b/>
                            <w:u w:val="single"/>
                          </w:rPr>
                        </w:pPr>
                      </w:p>
                    </w:txbxContent>
                  </v:textbox>
                </v:shape>
                <v:shape id="Text Box 5" o:spid="_x0000_s1040" type="#_x0000_t202" style="position:absolute;left:3079;top:24948;width:1279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14:paraId="3FF81200" w14:textId="5AC37C63" w:rsidR="001C0324" w:rsidRPr="00E85070" w:rsidRDefault="001C0324" w:rsidP="001C0324">
                        <w:pPr>
                          <w:pStyle w:val="NormalWeb"/>
                          <w:tabs>
                            <w:tab w:val="left" w:pos="1440"/>
                          </w:tabs>
                          <w:spacing w:before="0" w:beforeAutospacing="0" w:after="0" w:afterAutospacing="0"/>
                          <w:rPr>
                            <w:b/>
                            <w:u w:val="single"/>
                          </w:rPr>
                        </w:pPr>
                      </w:p>
                    </w:txbxContent>
                  </v:textbox>
                </v:shape>
                <v:shape id="Picture 1" o:spid="_x0000_s1041" type="#_x0000_t75" style="position:absolute;left:102;width:57421;height:7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3YS/AAAA2gAAAA8AAABkcnMvZG93bnJldi54bWxET0uLwjAQvgv7H8II3tZUBV2qUVwf6EGE&#10;VfE8NLNt2WZSm6jx3xthwdPw8T1nMgumEjdqXGlZQa+bgCDOrC45V3A6rj+/QDiPrLGyTAoe5GA2&#10;/WhNMNX2zj90O/hcxBB2KSoovK9TKV1WkEHXtTVx5H5tY9BH2ORSN3iP4aaS/SQZSoMlx4YCa1oU&#10;lP0drkbB9zLs6tFltMfV9nwJbrghmg+U6rTDfAzCU/Bv8b97q+N8eL3yunL6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p92EvwAAANoAAAAPAAAAAAAAAAAAAAAAAJ8CAABk&#10;cnMvZG93bnJldi54bWxQSwUGAAAAAAQABAD3AAAAiwMAAAAA&#10;">
                  <v:imagedata r:id="rId19" o:title=""/>
                  <v:path arrowok="t"/>
                </v:shape>
                <w10:anchorlock/>
              </v:group>
            </w:pict>
          </mc:Fallback>
        </mc:AlternateContent>
      </w:r>
    </w:p>
    <w:p w14:paraId="2329ABC6" w14:textId="77777777" w:rsidR="001C0324" w:rsidRDefault="001C0324" w:rsidP="001C0324"/>
    <w:p w14:paraId="10AF82FB" w14:textId="7056543F" w:rsidR="001C0324" w:rsidRDefault="001C0324" w:rsidP="001C0324">
      <w:r w:rsidRPr="00003837">
        <w:rPr>
          <w:b/>
        </w:rPr>
        <w:t xml:space="preserve">Figure </w:t>
      </w:r>
      <w:r>
        <w:rPr>
          <w:b/>
        </w:rPr>
        <w:t>3</w:t>
      </w:r>
      <w:r w:rsidRPr="00003837">
        <w:t>—</w:t>
      </w:r>
      <w:r w:rsidR="008D5265">
        <w:t>Method B</w:t>
      </w:r>
    </w:p>
    <w:p w14:paraId="682D6965" w14:textId="77777777" w:rsidR="000F7B6D" w:rsidRPr="00003837" w:rsidRDefault="000F7B6D" w:rsidP="00B514F8"/>
    <w:p w14:paraId="305F644F" w14:textId="164A7E69" w:rsidR="00D56B64" w:rsidRDefault="007A7F7D" w:rsidP="00B514F8">
      <w:pPr>
        <w:pStyle w:val="Heading3"/>
      </w:pPr>
      <w:r w:rsidRPr="00003837">
        <w:rPr>
          <w:i/>
        </w:rPr>
        <w:t>Control and Data Acquisition System</w:t>
      </w:r>
      <w:r w:rsidRPr="00003837">
        <w:t>—</w:t>
      </w:r>
      <w:r w:rsidR="00CA6433" w:rsidRPr="00003837">
        <w:t>Time</w:t>
      </w:r>
      <w:r w:rsidR="00566437" w:rsidRPr="00003837">
        <w:t xml:space="preserve"> and</w:t>
      </w:r>
      <w:r w:rsidR="00CA6433" w:rsidRPr="00003837">
        <w:t xml:space="preserve"> load, and </w:t>
      </w:r>
      <w:r w:rsidR="00C23185">
        <w:t>LLD</w:t>
      </w:r>
      <w:r w:rsidR="00CA6433" w:rsidRPr="00003837">
        <w:t xml:space="preserve"> (using external </w:t>
      </w:r>
      <w:r w:rsidR="00453716">
        <w:t xml:space="preserve">and / </w:t>
      </w:r>
      <w:r w:rsidR="00CA6433" w:rsidRPr="00003837">
        <w:t xml:space="preserve">or internal displacement measurement device) </w:t>
      </w:r>
      <w:del w:id="4" w:author="zehrtg" w:date="2015-12-28T11:52:00Z">
        <w:r w:rsidR="00C109AC" w:rsidDel="00B17789">
          <w:delText>is</w:delText>
        </w:r>
        <w:r w:rsidR="00CA6433" w:rsidRPr="00003837" w:rsidDel="00B17789">
          <w:delText xml:space="preserve"> </w:delText>
        </w:r>
      </w:del>
      <w:ins w:id="5" w:author="zehrtg" w:date="2015-12-28T11:52:00Z">
        <w:r w:rsidR="00B17789">
          <w:t>are</w:t>
        </w:r>
        <w:bookmarkStart w:id="6" w:name="_GoBack"/>
        <w:bookmarkEnd w:id="6"/>
        <w:r w:rsidR="00B17789" w:rsidRPr="00003837">
          <w:t xml:space="preserve"> </w:t>
        </w:r>
      </w:ins>
      <w:r w:rsidR="00CA6433" w:rsidRPr="00003837">
        <w:t xml:space="preserve">recorded. </w:t>
      </w:r>
      <w:r w:rsidR="00C109AC">
        <w:t>The</w:t>
      </w:r>
      <w:r w:rsidR="00C109AC" w:rsidRPr="00003837">
        <w:t xml:space="preserve"> </w:t>
      </w:r>
      <w:r w:rsidR="00CA6433" w:rsidRPr="00003837">
        <w:t xml:space="preserve">control data acquisition system is required to apply </w:t>
      </w:r>
      <w:r w:rsidR="00C109AC">
        <w:t xml:space="preserve">a </w:t>
      </w:r>
      <w:r w:rsidR="00CA6433" w:rsidRPr="00003837">
        <w:t xml:space="preserve">constant </w:t>
      </w:r>
      <w:r w:rsidR="00C23185">
        <w:t>LLD</w:t>
      </w:r>
      <w:r w:rsidR="00CA6433" w:rsidRPr="00003837">
        <w:t xml:space="preserve"> rate at a precision of 50 ± 1 mm/min and collect data at a</w:t>
      </w:r>
      <w:r w:rsidR="00C109AC">
        <w:t xml:space="preserve"> minimum</w:t>
      </w:r>
      <w:r w:rsidR="00CA6433" w:rsidRPr="00003837">
        <w:t xml:space="preserve"> sampling frequency of 20 Hz</w:t>
      </w:r>
      <w:r w:rsidR="000A3F3F" w:rsidRPr="00003837">
        <w:t xml:space="preserve"> in order to obtain a smooth load-load line displacement curve</w:t>
      </w:r>
      <w:r w:rsidR="00C3791F">
        <w:t>.</w:t>
      </w:r>
    </w:p>
    <w:p w14:paraId="002110C5" w14:textId="77777777" w:rsidR="007954E5" w:rsidRPr="00003837" w:rsidRDefault="007954E5" w:rsidP="00B514F8">
      <w:pPr>
        <w:pStyle w:val="Heading1"/>
      </w:pPr>
      <w:r w:rsidRPr="00003837">
        <w:t>HAZARDS</w:t>
      </w:r>
    </w:p>
    <w:p w14:paraId="26DE2F1B" w14:textId="5E862D3F" w:rsidR="00D858E7" w:rsidRPr="00EA54D9" w:rsidRDefault="007954E5" w:rsidP="00D858E7">
      <w:pPr>
        <w:pStyle w:val="Heading2"/>
        <w:tabs>
          <w:tab w:val="clear" w:pos="2160"/>
          <w:tab w:val="num" w:pos="1440"/>
          <w:tab w:val="num" w:pos="3870"/>
        </w:tabs>
        <w:ind w:left="1440"/>
      </w:pPr>
      <w:r w:rsidRPr="00003837">
        <w:t>Standard laboratory caution should be used in handling</w:t>
      </w:r>
      <w:r w:rsidR="00F12E6E" w:rsidRPr="00003837">
        <w:t>,</w:t>
      </w:r>
      <w:r w:rsidR="007A7F7D" w:rsidRPr="00003837">
        <w:t xml:space="preserve"> </w:t>
      </w:r>
      <w:r w:rsidR="00F12E6E" w:rsidRPr="00003837">
        <w:t>compacting</w:t>
      </w:r>
      <w:r w:rsidR="007A7F7D" w:rsidRPr="00003837">
        <w:t xml:space="preserve"> </w:t>
      </w:r>
      <w:r w:rsidR="00C109AC">
        <w:t xml:space="preserve">and fabricating </w:t>
      </w:r>
      <w:r w:rsidR="00BD3282">
        <w:t>asphalt mixtures</w:t>
      </w:r>
      <w:r w:rsidR="00BD3282" w:rsidRPr="00003837">
        <w:t xml:space="preserve"> </w:t>
      </w:r>
      <w:r w:rsidR="007A7F7D" w:rsidRPr="00003837">
        <w:t xml:space="preserve">test </w:t>
      </w:r>
      <w:r w:rsidR="00EC0B49" w:rsidRPr="00003837">
        <w:t>specimens</w:t>
      </w:r>
      <w:r w:rsidR="007A7F7D" w:rsidRPr="00003837">
        <w:t xml:space="preserve"> </w:t>
      </w:r>
      <w:r w:rsidRPr="00003837">
        <w:t xml:space="preserve">in accordance with </w:t>
      </w:r>
      <w:r w:rsidR="007A7F7D" w:rsidRPr="00003837">
        <w:t>AASHTO</w:t>
      </w:r>
      <w:r w:rsidRPr="00003837">
        <w:t xml:space="preserve"> </w:t>
      </w:r>
      <w:r w:rsidR="007A7F7D" w:rsidRPr="00003837">
        <w:t>T</w:t>
      </w:r>
      <w:r w:rsidRPr="00003837">
        <w:t> </w:t>
      </w:r>
      <w:r w:rsidR="007A7F7D" w:rsidRPr="00003837">
        <w:t>312</w:t>
      </w:r>
      <w:r w:rsidR="00D858E7" w:rsidRPr="00D858E7">
        <w:t xml:space="preserve"> </w:t>
      </w:r>
      <w:r w:rsidR="00D858E7" w:rsidRPr="00EA54D9">
        <w:t xml:space="preserve">and when using </w:t>
      </w:r>
      <w:r w:rsidR="00D858E7">
        <w:t>a</w:t>
      </w:r>
      <w:r w:rsidR="00D858E7" w:rsidRPr="00EA54D9">
        <w:t xml:space="preserve"> </w:t>
      </w:r>
      <w:r w:rsidR="00D858E7">
        <w:t>saw for cutting specimens.</w:t>
      </w:r>
      <w:r w:rsidR="00D858E7" w:rsidRPr="00EA54D9">
        <w:t xml:space="preserve"> </w:t>
      </w:r>
    </w:p>
    <w:p w14:paraId="0F8D1509" w14:textId="5C82AD2A" w:rsidR="007954E5" w:rsidRPr="00003837" w:rsidRDefault="007954E5" w:rsidP="00D858E7">
      <w:pPr>
        <w:pStyle w:val="Heading2"/>
        <w:numPr>
          <w:ilvl w:val="0"/>
          <w:numId w:val="0"/>
        </w:numPr>
        <w:tabs>
          <w:tab w:val="num" w:pos="2160"/>
        </w:tabs>
      </w:pPr>
      <w:r w:rsidRPr="00003837">
        <w:t xml:space="preserve"> </w:t>
      </w:r>
    </w:p>
    <w:p w14:paraId="326CA7FA" w14:textId="77777777" w:rsidR="007954E5" w:rsidRPr="00003837" w:rsidRDefault="007954E5" w:rsidP="00B514F8">
      <w:pPr>
        <w:pStyle w:val="Heading1"/>
      </w:pPr>
      <w:r w:rsidRPr="00003837">
        <w:t>CALIBRATION AND STANDARDIZATION</w:t>
      </w:r>
    </w:p>
    <w:p w14:paraId="3570857C" w14:textId="185878C6" w:rsidR="00872A7A" w:rsidRDefault="00EA62BA" w:rsidP="00EA5AB1">
      <w:pPr>
        <w:pStyle w:val="Heading2"/>
        <w:tabs>
          <w:tab w:val="num" w:pos="1440"/>
        </w:tabs>
        <w:ind w:left="1440"/>
      </w:pPr>
      <w:r w:rsidRPr="003844D9">
        <w:t xml:space="preserve">A water bath as used in AASHTO T 283 will be used </w:t>
      </w:r>
      <w:r w:rsidR="007A0282" w:rsidRPr="003844D9">
        <w:t xml:space="preserve">to maintain </w:t>
      </w:r>
      <w:r w:rsidRPr="003844D9">
        <w:t xml:space="preserve">the specimen at </w:t>
      </w:r>
      <w:r w:rsidR="007A0282" w:rsidRPr="003844D9">
        <w:t>a constant and uniform temperature.</w:t>
      </w:r>
      <w:r w:rsidR="007A0282">
        <w:t xml:space="preserve">  </w:t>
      </w:r>
      <w:r>
        <w:t xml:space="preserve">An environmental chamber may be used </w:t>
      </w:r>
      <w:r w:rsidR="00C109AC">
        <w:t xml:space="preserve">in lieu of </w:t>
      </w:r>
      <w:r>
        <w:t>a water bath</w:t>
      </w:r>
      <w:r w:rsidR="007A0282">
        <w:t>.</w:t>
      </w:r>
    </w:p>
    <w:p w14:paraId="0D750263" w14:textId="4048120C" w:rsidR="007A7F7D" w:rsidRPr="00003837" w:rsidRDefault="007A0282" w:rsidP="00872A7A">
      <w:pPr>
        <w:pStyle w:val="Heading2"/>
        <w:numPr>
          <w:ilvl w:val="0"/>
          <w:numId w:val="0"/>
        </w:numPr>
        <w:tabs>
          <w:tab w:val="num" w:pos="3870"/>
        </w:tabs>
        <w:ind w:left="1440"/>
      </w:pPr>
      <w:r w:rsidRPr="00872A7A">
        <w:rPr>
          <w:b/>
        </w:rPr>
        <w:t>Note</w:t>
      </w:r>
      <w:r w:rsidR="00872A7A" w:rsidRPr="00872A7A">
        <w:rPr>
          <w:b/>
        </w:rPr>
        <w:t xml:space="preserve"> </w:t>
      </w:r>
      <w:r w:rsidR="00C23185">
        <w:rPr>
          <w:b/>
        </w:rPr>
        <w:t>2</w:t>
      </w:r>
      <w:r w:rsidR="00872A7A" w:rsidRPr="00003837">
        <w:t>—</w:t>
      </w:r>
      <w:r>
        <w:t xml:space="preserve"> </w:t>
      </w:r>
      <w:r w:rsidR="00872A7A">
        <w:t>C</w:t>
      </w:r>
      <w:r>
        <w:t xml:space="preserve">aution should be used if an oven is selected for </w:t>
      </w:r>
      <w:r w:rsidR="00C23185">
        <w:t xml:space="preserve">conditioning </w:t>
      </w:r>
      <w:r>
        <w:t xml:space="preserve">samples as this </w:t>
      </w:r>
      <w:r w:rsidR="00C23185">
        <w:t>may</w:t>
      </w:r>
      <w:r>
        <w:t xml:space="preserve"> result in variable sample conditioning</w:t>
      </w:r>
      <w:r w:rsidR="00911DE8">
        <w:t xml:space="preserve"> and affect the test results</w:t>
      </w:r>
      <w:r w:rsidR="00C109AC">
        <w:t>.</w:t>
      </w:r>
    </w:p>
    <w:p w14:paraId="5CE9507A" w14:textId="77777777" w:rsidR="007A7F7D" w:rsidRPr="00003837" w:rsidRDefault="007A7F7D" w:rsidP="00EA5AB1">
      <w:pPr>
        <w:pStyle w:val="Heading2"/>
        <w:tabs>
          <w:tab w:val="num" w:pos="1440"/>
        </w:tabs>
        <w:ind w:left="1440"/>
      </w:pPr>
      <w:r w:rsidRPr="00003837">
        <w:t>Verify the calibration of all measurement components (such as load cells and LVDTs) of the testing system.</w:t>
      </w:r>
    </w:p>
    <w:p w14:paraId="7DC14137" w14:textId="77777777" w:rsidR="007A7F7D" w:rsidRPr="00003837" w:rsidRDefault="007A7F7D" w:rsidP="00EA5AB1">
      <w:pPr>
        <w:pStyle w:val="Heading2"/>
        <w:tabs>
          <w:tab w:val="num" w:pos="1440"/>
        </w:tabs>
        <w:ind w:left="1440"/>
      </w:pPr>
      <w:r w:rsidRPr="00003837">
        <w:t>If any of the veriﬁcations yield data that does not comply with the accuracy speciﬁed, correct the problem prior to proceeding with testing. Appropriate action may include maintenance of system components, calibration of system components (using an independent calibration agency, service by the manufacturer, or in-house resources), or replacement of the system components.</w:t>
      </w:r>
    </w:p>
    <w:p w14:paraId="5A6F2419" w14:textId="77777777" w:rsidR="007A7F7D" w:rsidRPr="00003837" w:rsidRDefault="007954E5" w:rsidP="00B514F8">
      <w:pPr>
        <w:pStyle w:val="Heading1"/>
      </w:pPr>
      <w:r w:rsidRPr="00003837">
        <w:t>PREPARATION OF TEST SPECIMENS</w:t>
      </w:r>
      <w:r w:rsidR="007A7F7D" w:rsidRPr="00003837">
        <w:t xml:space="preserve"> AND PRELIMINARY DETERMINATIONS</w:t>
      </w:r>
    </w:p>
    <w:p w14:paraId="0DD8B61F" w14:textId="77777777" w:rsidR="00072E73" w:rsidRDefault="007A7F7D" w:rsidP="00EA5AB1">
      <w:pPr>
        <w:pStyle w:val="Heading2"/>
        <w:tabs>
          <w:tab w:val="num" w:pos="1440"/>
        </w:tabs>
        <w:ind w:left="1440"/>
      </w:pPr>
      <w:r w:rsidRPr="00003837">
        <w:rPr>
          <w:i/>
        </w:rPr>
        <w:t>Specimen Size</w:t>
      </w:r>
      <w:r w:rsidRPr="00003837">
        <w:t xml:space="preserve">—For mixtures with </w:t>
      </w:r>
      <w:r w:rsidR="00E56101" w:rsidRPr="00003837">
        <w:t xml:space="preserve">nominal </w:t>
      </w:r>
      <w:r w:rsidRPr="00003837">
        <w:t xml:space="preserve">maximum aggregate size of </w:t>
      </w:r>
      <w:r w:rsidR="00B65521" w:rsidRPr="00C109AC">
        <w:t>19</w:t>
      </w:r>
      <w:r w:rsidRPr="00C109AC">
        <w:t xml:space="preserve"> mm or less</w:t>
      </w:r>
      <w:r w:rsidRPr="00003837">
        <w:t xml:space="preserve">, prepare </w:t>
      </w:r>
      <w:r w:rsidR="00C109AC">
        <w:t xml:space="preserve">the test </w:t>
      </w:r>
      <w:r w:rsidRPr="00003837">
        <w:t>specimens</w:t>
      </w:r>
      <w:r w:rsidR="008C07A4" w:rsidRPr="00003837">
        <w:t xml:space="preserve"> </w:t>
      </w:r>
      <w:r w:rsidR="00110DCF" w:rsidRPr="00003837">
        <w:t>from</w:t>
      </w:r>
      <w:r w:rsidR="00C109AC">
        <w:t xml:space="preserve"> a</w:t>
      </w:r>
      <w:r w:rsidR="00110DCF" w:rsidRPr="00003837">
        <w:t xml:space="preserve"> lab</w:t>
      </w:r>
      <w:r w:rsidR="00C109AC">
        <w:t xml:space="preserve"> </w:t>
      </w:r>
      <w:r w:rsidR="00110DCF" w:rsidRPr="00003837">
        <w:t xml:space="preserve">compacted </w:t>
      </w:r>
      <w:r w:rsidR="00C109AC">
        <w:t>SGC</w:t>
      </w:r>
      <w:r w:rsidR="00C109AC" w:rsidRPr="00003837">
        <w:t xml:space="preserve"> </w:t>
      </w:r>
      <w:r w:rsidR="003F2667">
        <w:t>cylinder</w:t>
      </w:r>
      <w:r w:rsidR="00110DCF" w:rsidRPr="00003837">
        <w:t xml:space="preserve"> </w:t>
      </w:r>
      <w:r w:rsidR="00F63F2C">
        <w:t xml:space="preserve">or from pavement cores. </w:t>
      </w:r>
      <w:r w:rsidR="00C109AC">
        <w:t xml:space="preserve">The final </w:t>
      </w:r>
      <w:r w:rsidR="00685960">
        <w:t xml:space="preserve">I-FIT </w:t>
      </w:r>
      <w:r w:rsidR="00C109AC">
        <w:t xml:space="preserve">test </w:t>
      </w:r>
      <w:r w:rsidR="003F2667">
        <w:t xml:space="preserve">cylinders </w:t>
      </w:r>
      <w:r w:rsidR="00C109AC">
        <w:t xml:space="preserve">shall have smooth parallel faces </w:t>
      </w:r>
      <w:r w:rsidR="008C07A4" w:rsidRPr="00003837">
        <w:t xml:space="preserve">with a thickness of </w:t>
      </w:r>
      <w:r w:rsidRPr="00003837">
        <w:t>50 ±</w:t>
      </w:r>
      <w:r w:rsidR="00110DCF" w:rsidRPr="00003837">
        <w:t xml:space="preserve"> 1 </w:t>
      </w:r>
      <w:r w:rsidRPr="00003837">
        <w:t xml:space="preserve">mm and a diameter of 150 ± </w:t>
      </w:r>
      <w:r w:rsidR="00110DCF" w:rsidRPr="00003837">
        <w:t>1</w:t>
      </w:r>
      <w:r w:rsidRPr="00003837">
        <w:t xml:space="preserve"> mm (see Figure </w:t>
      </w:r>
      <w:r w:rsidR="007F2B9C">
        <w:t>4</w:t>
      </w:r>
      <w:r w:rsidRPr="00003837">
        <w:t>).</w:t>
      </w:r>
      <w:r w:rsidR="00110DCF" w:rsidRPr="00003837">
        <w:t xml:space="preserve"> If </w:t>
      </w:r>
      <w:r w:rsidR="00F63F2C">
        <w:t>field specimens</w:t>
      </w:r>
      <w:r w:rsidR="00110DCF" w:rsidRPr="00003837">
        <w:t xml:space="preserve"> </w:t>
      </w:r>
      <w:r w:rsidR="00206F70" w:rsidRPr="00003837">
        <w:t xml:space="preserve">are </w:t>
      </w:r>
      <w:r w:rsidR="00110DCF" w:rsidRPr="00003837">
        <w:t>used,</w:t>
      </w:r>
      <w:r w:rsidR="00535625">
        <w:t xml:space="preserve"> the final test</w:t>
      </w:r>
      <w:r w:rsidR="00110DCF" w:rsidRPr="00003837">
        <w:t xml:space="preserve"> specimen dimensions shall be 150 ± 8 mm in diameter </w:t>
      </w:r>
      <w:r w:rsidR="00845449">
        <w:t>with smooth parallel faces</w:t>
      </w:r>
      <w:r w:rsidR="00845449" w:rsidRPr="00003837">
        <w:t xml:space="preserve"> </w:t>
      </w:r>
      <w:r w:rsidR="00110DCF" w:rsidRPr="00003837">
        <w:t>25 to 50 mm thick</w:t>
      </w:r>
      <w:r w:rsidR="000A3F3F" w:rsidRPr="00003837">
        <w:t xml:space="preserve"> depending on available layer thickness</w:t>
      </w:r>
      <w:r w:rsidR="00110DCF" w:rsidRPr="00003837">
        <w:t>.</w:t>
      </w:r>
    </w:p>
    <w:p w14:paraId="50D0938F" w14:textId="77777777" w:rsidR="00072E73" w:rsidRPr="006056CA" w:rsidRDefault="00072E73" w:rsidP="00072E73">
      <w:pPr>
        <w:ind w:left="1440"/>
        <w:rPr>
          <w:b/>
          <w:bCs/>
        </w:rPr>
      </w:pPr>
      <w:r w:rsidRPr="00003837">
        <w:rPr>
          <w:b/>
        </w:rPr>
        <w:t xml:space="preserve">Note </w:t>
      </w:r>
      <w:r>
        <w:rPr>
          <w:b/>
        </w:rPr>
        <w:t>3</w:t>
      </w:r>
      <w:r w:rsidRPr="00003837">
        <w:t xml:space="preserve">—A typical laboratory saw for mixture specimen preparation can be used to obtain cylindrical </w:t>
      </w:r>
      <w:r>
        <w:t>discs</w:t>
      </w:r>
      <w:r w:rsidRPr="00003837">
        <w:t xml:space="preserve"> with smooth parallel surfaces. </w:t>
      </w:r>
      <w:r>
        <w:t xml:space="preserve">A tile saw is recommended for cutting the 15 mm notch in the individual I-FIT test specimens. </w:t>
      </w:r>
      <w:r w:rsidRPr="00003837">
        <w:t xml:space="preserve">Diamond-impregnated cutting faces and water cooling are recommended to minimize damage to the specimen. When cutting the </w:t>
      </w:r>
      <w:r>
        <w:t>I-FIT</w:t>
      </w:r>
      <w:r w:rsidRPr="00003837">
        <w:t xml:space="preserve"> specimens, it is recommended not to push the two halves against each other because it may create an uneven base surface of the test specimen that </w:t>
      </w:r>
      <w:r>
        <w:t>can</w:t>
      </w:r>
      <w:r w:rsidRPr="00003837">
        <w:t xml:space="preserve"> affect the resul</w:t>
      </w:r>
      <w:r>
        <w:t>ts</w:t>
      </w:r>
      <w:r w:rsidRPr="006056CA">
        <w:t>.</w:t>
      </w:r>
    </w:p>
    <w:p w14:paraId="74C8C33F" w14:textId="2C26E84E" w:rsidR="007A7F7D" w:rsidRPr="00072E73" w:rsidRDefault="00072E73" w:rsidP="00072E73">
      <w:pPr>
        <w:pStyle w:val="Heading3"/>
        <w:rPr>
          <w:i/>
        </w:rPr>
      </w:pPr>
      <w:r w:rsidRPr="00072E73">
        <w:rPr>
          <w:i/>
        </w:rPr>
        <w:t>SGC Specimens</w:t>
      </w:r>
      <w:r w:rsidR="00C96F94" w:rsidRPr="008E1ABA">
        <w:t>—</w:t>
      </w:r>
      <w:r w:rsidR="00C96F94">
        <w:t xml:space="preserve">Prepare a minimum of one laboratory SGC specimen according to T 312 in the SGC with a compaction height a minimum of </w:t>
      </w:r>
      <w:r w:rsidR="00C96F94" w:rsidRPr="008E1ABA">
        <w:t xml:space="preserve">160 mm ± 1 mm. </w:t>
      </w:r>
      <w:r w:rsidR="00C96F94">
        <w:t xml:space="preserve"> </w:t>
      </w:r>
      <w:r w:rsidR="00C96F94" w:rsidRPr="008E1ABA">
        <w:t xml:space="preserve">From the middle of each 160 mm ± 1 mm-tall specimen, obtain two cylindrical 50 ± 1 mm thick discs (see Figure 4). Cut each disc into two identical “halves” resulting in four individual I-FIT test specimens.  A minimum of three individual I-FIT specimens is defined as one I-FIT test.  </w:t>
      </w:r>
    </w:p>
    <w:p w14:paraId="7F76ED72" w14:textId="7678A7B2" w:rsidR="00ED293D" w:rsidRPr="00911DE8" w:rsidRDefault="00D04E7B" w:rsidP="00325675">
      <w:pPr>
        <w:pStyle w:val="Heading3"/>
        <w:numPr>
          <w:ilvl w:val="0"/>
          <w:numId w:val="0"/>
        </w:numPr>
        <w:ind w:left="1440"/>
      </w:pPr>
      <w:r w:rsidRPr="00003837">
        <w:rPr>
          <w:b/>
        </w:rPr>
        <w:lastRenderedPageBreak/>
        <w:t xml:space="preserve">Note </w:t>
      </w:r>
      <w:r>
        <w:rPr>
          <w:b/>
        </w:rPr>
        <w:t>4</w:t>
      </w:r>
      <w:r w:rsidRPr="00003837">
        <w:t>—</w:t>
      </w:r>
      <w:r w:rsidR="00ED293D" w:rsidRPr="008E1ABA">
        <w:t xml:space="preserve">It is recommended that a greater number of SGC specimens (and therefore a greater number of individual test specimens) be fabricated and tested to </w:t>
      </w:r>
      <w:r w:rsidR="00346EE2" w:rsidRPr="008E1ABA">
        <w:t>reduce</w:t>
      </w:r>
      <w:r w:rsidR="00ED293D" w:rsidRPr="008E1ABA">
        <w:t xml:space="preserve"> the risk of a </w:t>
      </w:r>
      <w:r w:rsidR="00346EE2" w:rsidRPr="008E1ABA">
        <w:t>FI</w:t>
      </w:r>
      <w:r w:rsidR="00ED293D" w:rsidRPr="008E1ABA">
        <w:t xml:space="preserve"> </w:t>
      </w:r>
      <w:r w:rsidR="00346EE2" w:rsidRPr="008E1ABA">
        <w:t>that is not representative of the mixture</w:t>
      </w:r>
      <w:r w:rsidR="00ED293D" w:rsidRPr="008E1ABA">
        <w:t>.</w:t>
      </w:r>
      <w:r w:rsidR="00911DE8" w:rsidRPr="008E1ABA">
        <w:t xml:space="preserve">  This is especially important for</w:t>
      </w:r>
      <w:r w:rsidR="0054341F" w:rsidRPr="008E1ABA">
        <w:t xml:space="preserve"> marginal</w:t>
      </w:r>
      <w:r w:rsidR="00911DE8" w:rsidRPr="008E1ABA">
        <w:t xml:space="preserve"> mixtures that</w:t>
      </w:r>
      <w:r w:rsidR="0054341F" w:rsidRPr="008E1ABA">
        <w:t xml:space="preserve"> </w:t>
      </w:r>
      <w:r w:rsidR="00BE5143" w:rsidRPr="008E1ABA">
        <w:t xml:space="preserve">have </w:t>
      </w:r>
      <w:r w:rsidR="0054341F" w:rsidRPr="008E1ABA">
        <w:t>test</w:t>
      </w:r>
      <w:r w:rsidR="00BE5143" w:rsidRPr="008E1ABA">
        <w:t xml:space="preserve"> results</w:t>
      </w:r>
      <w:r w:rsidR="0054341F" w:rsidRPr="008E1ABA">
        <w:t xml:space="preserve"> near the established pass/fail criteria.</w:t>
      </w:r>
      <w:r w:rsidR="00911DE8">
        <w:t xml:space="preserve"> </w:t>
      </w:r>
    </w:p>
    <w:p w14:paraId="02E09F3F" w14:textId="7BC8E482" w:rsidR="00325675" w:rsidRPr="00003837" w:rsidRDefault="00325675" w:rsidP="00325675">
      <w:pPr>
        <w:pStyle w:val="Heading3"/>
        <w:numPr>
          <w:ilvl w:val="0"/>
          <w:numId w:val="0"/>
        </w:numPr>
        <w:ind w:left="1440"/>
      </w:pPr>
      <w:r w:rsidRPr="00ED293D">
        <w:rPr>
          <w:b/>
        </w:rPr>
        <w:t xml:space="preserve">Note </w:t>
      </w:r>
      <w:r w:rsidR="00D04E7B">
        <w:rPr>
          <w:b/>
        </w:rPr>
        <w:t>5</w:t>
      </w:r>
      <w:r w:rsidRPr="00003837">
        <w:t>—</w:t>
      </w:r>
      <w:r w:rsidRPr="00C00716">
        <w:t>For laboratory</w:t>
      </w:r>
      <w:r w:rsidR="00633D8C" w:rsidRPr="00C00716">
        <w:t xml:space="preserve"> compacted specimens,</w:t>
      </w:r>
      <w:r w:rsidR="000A3F3F" w:rsidRPr="00C00716">
        <w:t xml:space="preserve"> </w:t>
      </w:r>
      <w:r w:rsidR="00ED293D" w:rsidRPr="00C00716">
        <w:t xml:space="preserve">the air voids shall be determined for each of the </w:t>
      </w:r>
      <w:r w:rsidR="008E1ABA" w:rsidRPr="00C00716">
        <w:t>two circular discs</w:t>
      </w:r>
      <w:r w:rsidR="00ED293D" w:rsidRPr="00C00716">
        <w:t xml:space="preserve">.  </w:t>
      </w:r>
      <w:r w:rsidR="00786FEF" w:rsidRPr="00C00716">
        <w:t>The air voids for each disc shall be 7.0 +/- 0.5%.</w:t>
      </w:r>
      <w:r w:rsidR="00786FEF" w:rsidRPr="008E1ABA">
        <w:t xml:space="preserve">  It </w:t>
      </w:r>
      <w:r w:rsidR="000A3F3F" w:rsidRPr="008E1ABA">
        <w:t xml:space="preserve">is suggested that </w:t>
      </w:r>
      <w:r w:rsidR="00DA3F0A" w:rsidRPr="008E1ABA">
        <w:t xml:space="preserve">the </w:t>
      </w:r>
      <w:r w:rsidR="000A3F3F" w:rsidRPr="008E1ABA">
        <w:t xml:space="preserve">minimum height of </w:t>
      </w:r>
      <w:r w:rsidR="0054341F" w:rsidRPr="008E1ABA">
        <w:t xml:space="preserve">the </w:t>
      </w:r>
      <w:r w:rsidR="000A3F3F" w:rsidRPr="008E1ABA">
        <w:t xml:space="preserve">gyratory compacted specimens shall be </w:t>
      </w:r>
      <w:r w:rsidR="00346EE2" w:rsidRPr="008E1ABA">
        <w:t xml:space="preserve">a </w:t>
      </w:r>
      <w:r w:rsidR="00E82966" w:rsidRPr="008E1ABA">
        <w:t xml:space="preserve">minimum </w:t>
      </w:r>
      <w:r w:rsidRPr="008E1ABA">
        <w:t xml:space="preserve">160 </w:t>
      </w:r>
      <w:r w:rsidR="00535625" w:rsidRPr="008E1ABA">
        <w:t xml:space="preserve">± 1 mm </w:t>
      </w:r>
      <w:r w:rsidR="00633D8C" w:rsidRPr="008E1ABA">
        <w:t xml:space="preserve">height </w:t>
      </w:r>
      <w:r w:rsidR="00786FEF" w:rsidRPr="008E1ABA">
        <w:t xml:space="preserve">to achieve the </w:t>
      </w:r>
      <w:r w:rsidRPr="008E1ABA">
        <w:t>target 7</w:t>
      </w:r>
      <w:r w:rsidR="00535625" w:rsidRPr="008E1ABA">
        <w:t xml:space="preserve">.0 </w:t>
      </w:r>
      <w:r w:rsidRPr="008E1ABA">
        <w:t>+/-</w:t>
      </w:r>
      <w:r w:rsidR="00535625" w:rsidRPr="008E1ABA">
        <w:t xml:space="preserve"> </w:t>
      </w:r>
      <w:r w:rsidRPr="008E1ABA">
        <w:t>0.5% air voids</w:t>
      </w:r>
      <w:r w:rsidR="000A3F3F" w:rsidRPr="008E1ABA">
        <w:t xml:space="preserve"> in </w:t>
      </w:r>
      <w:r w:rsidR="00ED293D" w:rsidRPr="008E1ABA">
        <w:t xml:space="preserve">each of </w:t>
      </w:r>
      <w:r w:rsidR="000A3F3F" w:rsidRPr="008E1ABA">
        <w:t xml:space="preserve">the top and bottom </w:t>
      </w:r>
      <w:r w:rsidR="00786FEF" w:rsidRPr="008E1ABA">
        <w:t xml:space="preserve">discs </w:t>
      </w:r>
      <w:r w:rsidR="000A3F3F" w:rsidRPr="008E1ABA">
        <w:t xml:space="preserve">(see Figure </w:t>
      </w:r>
      <w:r w:rsidR="007F2B9C" w:rsidRPr="008E1ABA">
        <w:t>4</w:t>
      </w:r>
      <w:r w:rsidR="000A3F3F" w:rsidRPr="008E1ABA">
        <w:t>)</w:t>
      </w:r>
      <w:r w:rsidRPr="008E1ABA">
        <w:t>.</w:t>
      </w:r>
      <w:r w:rsidR="00E82966" w:rsidRPr="008E1ABA">
        <w:t xml:space="preserve"> If target air voids cannot be achieved for each </w:t>
      </w:r>
      <w:r w:rsidR="00786FEF" w:rsidRPr="008E1ABA">
        <w:t>disc</w:t>
      </w:r>
      <w:r w:rsidR="00DD5ADA" w:rsidRPr="008E1ABA">
        <w:t xml:space="preserve"> </w:t>
      </w:r>
      <w:r w:rsidR="00DA3F0A" w:rsidRPr="008E1ABA">
        <w:t xml:space="preserve">with 160 ± 1 mm height of the compacted specimens, then the specimen height can be increased.  If specimen height cannot be increased </w:t>
      </w:r>
      <w:r w:rsidR="005460E4" w:rsidRPr="008E1ABA">
        <w:t xml:space="preserve">or if a SGC has difficulty in compacting 160 mm tall specimens, then two </w:t>
      </w:r>
      <w:r w:rsidR="00346EE2" w:rsidRPr="008E1ABA">
        <w:t xml:space="preserve">SGC </w:t>
      </w:r>
      <w:r w:rsidR="005460E4" w:rsidRPr="008E1ABA">
        <w:t xml:space="preserve">specimens, each at least 115 mm tall, may be </w:t>
      </w:r>
      <w:r w:rsidR="0054341F" w:rsidRPr="008E1ABA">
        <w:t xml:space="preserve">compacted and </w:t>
      </w:r>
      <w:r w:rsidR="005460E4" w:rsidRPr="008E1ABA">
        <w:t xml:space="preserve">used instead.  A 50 mm thick disc will be cut from </w:t>
      </w:r>
      <w:r w:rsidR="00DA3F0A" w:rsidRPr="008E1ABA">
        <w:t xml:space="preserve">the middle of </w:t>
      </w:r>
      <w:r w:rsidR="005460E4" w:rsidRPr="008E1ABA">
        <w:t xml:space="preserve">each gyratory specimen which will result in four individual </w:t>
      </w:r>
      <w:r w:rsidR="0054341F" w:rsidRPr="008E1ABA">
        <w:t xml:space="preserve">I-FIT </w:t>
      </w:r>
      <w:r w:rsidR="005460E4" w:rsidRPr="008E1ABA">
        <w:t xml:space="preserve">test specimens. </w:t>
      </w:r>
    </w:p>
    <w:p w14:paraId="404CDDD0" w14:textId="77777777" w:rsidR="00270B65" w:rsidRPr="00003837" w:rsidRDefault="00270B65" w:rsidP="008C3056"/>
    <w:p w14:paraId="2D19D197" w14:textId="3AEAE02F" w:rsidR="00DF14D6" w:rsidRDefault="00D50976" w:rsidP="00B514F8">
      <w:pPr>
        <w:ind w:left="720"/>
      </w:pPr>
      <w:r>
        <w:rPr>
          <w:noProof/>
        </w:rPr>
        <w:drawing>
          <wp:inline distT="0" distB="0" distL="0" distR="0" wp14:anchorId="09B458EB" wp14:editId="346C09F4">
            <wp:extent cx="5188081" cy="180811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88081" cy="1808114"/>
                    </a:xfrm>
                    <a:prstGeom prst="rect">
                      <a:avLst/>
                    </a:prstGeom>
                    <a:noFill/>
                    <a:ln>
                      <a:noFill/>
                    </a:ln>
                  </pic:spPr>
                </pic:pic>
              </a:graphicData>
            </a:graphic>
          </wp:inline>
        </w:drawing>
      </w:r>
    </w:p>
    <w:p w14:paraId="23390994" w14:textId="77777777" w:rsidR="00D50976" w:rsidRDefault="00D50976" w:rsidP="00B514F8">
      <w:pPr>
        <w:ind w:left="720"/>
      </w:pPr>
    </w:p>
    <w:p w14:paraId="5E3145C9" w14:textId="24750EA5" w:rsidR="00D50976" w:rsidRDefault="000C3BF2" w:rsidP="000C3BF2">
      <w:pPr>
        <w:ind w:left="720"/>
        <w:jc w:val="center"/>
      </w:pPr>
      <w:r>
        <w:t>OR</w:t>
      </w:r>
    </w:p>
    <w:p w14:paraId="04777369" w14:textId="77777777" w:rsidR="004948CB" w:rsidRDefault="004948CB" w:rsidP="000C3BF2">
      <w:pPr>
        <w:ind w:left="720"/>
        <w:jc w:val="center"/>
      </w:pPr>
    </w:p>
    <w:p w14:paraId="234F13C0" w14:textId="5B05507A" w:rsidR="00D50976" w:rsidRDefault="000C3BF2" w:rsidP="00B514F8">
      <w:pPr>
        <w:ind w:left="720"/>
      </w:pPr>
      <w:r>
        <w:rPr>
          <w:noProof/>
        </w:rPr>
        <w:drawing>
          <wp:inline distT="0" distB="0" distL="0" distR="0" wp14:anchorId="21A226CE" wp14:editId="02348AC6">
            <wp:extent cx="5184648" cy="9509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84648" cy="950976"/>
                    </a:xfrm>
                    <a:prstGeom prst="rect">
                      <a:avLst/>
                    </a:prstGeom>
                    <a:noFill/>
                    <a:ln>
                      <a:noFill/>
                    </a:ln>
                  </pic:spPr>
                </pic:pic>
              </a:graphicData>
            </a:graphic>
          </wp:inline>
        </w:drawing>
      </w:r>
    </w:p>
    <w:p w14:paraId="790046FB" w14:textId="77777777" w:rsidR="004948CB" w:rsidRPr="00003837" w:rsidRDefault="004948CB" w:rsidP="00B514F8">
      <w:pPr>
        <w:ind w:left="720"/>
      </w:pPr>
    </w:p>
    <w:p w14:paraId="528A58A2" w14:textId="60A4524F" w:rsidR="00DF14D6" w:rsidRPr="00003837" w:rsidRDefault="00DF14D6" w:rsidP="00B514F8">
      <w:pPr>
        <w:ind w:left="720"/>
      </w:pPr>
      <w:r w:rsidRPr="00003837">
        <w:rPr>
          <w:b/>
        </w:rPr>
        <w:t xml:space="preserve">Figure </w:t>
      </w:r>
      <w:r w:rsidR="007F2B9C">
        <w:rPr>
          <w:b/>
        </w:rPr>
        <w:t>4</w:t>
      </w:r>
      <w:r w:rsidRPr="00003837">
        <w:t xml:space="preserve">— </w:t>
      </w:r>
      <w:r w:rsidR="00535625">
        <w:t>Specimen</w:t>
      </w:r>
      <w:r w:rsidR="00535625" w:rsidRPr="00003837">
        <w:t xml:space="preserve"> </w:t>
      </w:r>
      <w:r w:rsidR="00535625">
        <w:t>p</w:t>
      </w:r>
      <w:r w:rsidRPr="00003837">
        <w:t xml:space="preserve">reparation </w:t>
      </w:r>
      <w:r w:rsidR="00EA5AB1" w:rsidRPr="00003837">
        <w:t>from</w:t>
      </w:r>
      <w:r w:rsidR="00FE2C56">
        <w:t xml:space="preserve"> 160 mm or 115 mm</w:t>
      </w:r>
      <w:r w:rsidR="00EA5AB1" w:rsidRPr="00003837">
        <w:t xml:space="preserve"> </w:t>
      </w:r>
      <w:r w:rsidR="00346EE2">
        <w:t>SGC</w:t>
      </w:r>
      <w:r w:rsidR="00DA3F0A" w:rsidRPr="00003837">
        <w:t xml:space="preserve"> </w:t>
      </w:r>
      <w:r w:rsidR="00EA5AB1" w:rsidRPr="00003837">
        <w:t>specimens</w:t>
      </w:r>
    </w:p>
    <w:p w14:paraId="6627623E" w14:textId="59E5EB65" w:rsidR="00535625" w:rsidRPr="00535625" w:rsidRDefault="00535625" w:rsidP="00535625">
      <w:pPr>
        <w:pStyle w:val="Heading3"/>
      </w:pPr>
      <w:r w:rsidRPr="009B38FE">
        <w:rPr>
          <w:i/>
        </w:rPr>
        <w:t>Field Cores</w:t>
      </w:r>
      <w:r w:rsidRPr="00003837">
        <w:t>—</w:t>
      </w:r>
      <w:r>
        <w:t xml:space="preserve">Obtain field cores from the pavement in accordance with ASTM D 5361.  Obtain </w:t>
      </w:r>
      <w:r w:rsidR="00693D45">
        <w:t xml:space="preserve">one </w:t>
      </w:r>
      <w:r>
        <w:t xml:space="preserve">150 mm diameter pavement cores if the lift thickness is </w:t>
      </w:r>
      <w:r w:rsidR="003F2667">
        <w:t xml:space="preserve">greater </w:t>
      </w:r>
      <w:r>
        <w:t xml:space="preserve">than 75 mm or </w:t>
      </w:r>
      <w:r w:rsidR="00693D45">
        <w:t>two</w:t>
      </w:r>
      <w:r w:rsidR="00BD128E">
        <w:t xml:space="preserve"> </w:t>
      </w:r>
      <w:r w:rsidR="009B38FE">
        <w:t xml:space="preserve">150 mm diameter cores if the lift thickness is </w:t>
      </w:r>
      <w:r w:rsidR="003F2667">
        <w:t xml:space="preserve">less </w:t>
      </w:r>
      <w:r w:rsidR="009B38FE">
        <w:t>than 75 mm.</w:t>
      </w:r>
    </w:p>
    <w:p w14:paraId="20772355" w14:textId="2C810A7A" w:rsidR="007A7F7D" w:rsidRDefault="007A7F7D" w:rsidP="009D0782">
      <w:pPr>
        <w:pStyle w:val="Heading4"/>
      </w:pPr>
      <w:r w:rsidRPr="00003837">
        <w:rPr>
          <w:i/>
        </w:rPr>
        <w:t xml:space="preserve">Field </w:t>
      </w:r>
      <w:r w:rsidR="009B38FE">
        <w:rPr>
          <w:i/>
        </w:rPr>
        <w:t>Specimens</w:t>
      </w:r>
      <w:r w:rsidRPr="00003837">
        <w:t>—</w:t>
      </w:r>
      <w:r w:rsidR="009B38FE">
        <w:t xml:space="preserve">From the pavement cores, prepare four replicate </w:t>
      </w:r>
      <w:r w:rsidR="003D23DD">
        <w:t xml:space="preserve">I-FIT </w:t>
      </w:r>
      <w:r w:rsidR="009B38FE">
        <w:t xml:space="preserve">test specimens with smooth, parallel surfaces that conform to the height and diameter requirements specified </w:t>
      </w:r>
      <w:r w:rsidR="00C6423E">
        <w:t>herein. The</w:t>
      </w:r>
      <w:r w:rsidR="00207EAB" w:rsidRPr="00003837">
        <w:t xml:space="preserve"> thickness </w:t>
      </w:r>
      <w:r w:rsidR="009B08D2" w:rsidRPr="00003837">
        <w:t xml:space="preserve">of test specimens </w:t>
      </w:r>
      <w:r w:rsidR="00207EAB" w:rsidRPr="00003837">
        <w:t xml:space="preserve">in most cases for field cores </w:t>
      </w:r>
      <w:r w:rsidR="009B08D2" w:rsidRPr="00003837">
        <w:t>may</w:t>
      </w:r>
      <w:r w:rsidR="005F4E7E" w:rsidRPr="00003837">
        <w:t xml:space="preserve"> vary from 25 to 50 mm. </w:t>
      </w:r>
      <w:r w:rsidR="003E1C45" w:rsidRPr="00003837">
        <w:t xml:space="preserve">If the </w:t>
      </w:r>
      <w:r w:rsidR="00845449">
        <w:t>lift</w:t>
      </w:r>
      <w:r w:rsidR="00845449" w:rsidRPr="00003837">
        <w:t xml:space="preserve"> </w:t>
      </w:r>
      <w:r w:rsidR="003E1C45" w:rsidRPr="00003837">
        <w:t>thickness is less than 50 mm</w:t>
      </w:r>
      <w:r w:rsidR="0069695D" w:rsidRPr="00003837">
        <w:t>,</w:t>
      </w:r>
      <w:r w:rsidR="003E1C45" w:rsidRPr="00003837">
        <w:t xml:space="preserve"> test </w:t>
      </w:r>
      <w:r w:rsidR="00CF6755" w:rsidRPr="00003837">
        <w:t>s</w:t>
      </w:r>
      <w:r w:rsidR="009F2171" w:rsidRPr="00003837">
        <w:t>pecimens should be</w:t>
      </w:r>
      <w:r w:rsidR="003E1C45" w:rsidRPr="00003837">
        <w:t xml:space="preserve"> </w:t>
      </w:r>
      <w:r w:rsidR="0069695D" w:rsidRPr="00003837">
        <w:t xml:space="preserve">prepared </w:t>
      </w:r>
      <w:r w:rsidR="003E1C45" w:rsidRPr="00003837">
        <w:t>as thick as possible</w:t>
      </w:r>
      <w:r w:rsidR="009D0782">
        <w:t xml:space="preserve"> but in no case be less than two times the nominal maximum aggregate size of the mixture</w:t>
      </w:r>
      <w:r w:rsidR="003D23DD">
        <w:t xml:space="preserve"> or 25 mm whichever is greater</w:t>
      </w:r>
      <w:r w:rsidR="003E1C45" w:rsidRPr="00003837">
        <w:t xml:space="preserve">.  If </w:t>
      </w:r>
      <w:r w:rsidR="00845449">
        <w:t>lift</w:t>
      </w:r>
      <w:r w:rsidR="00845449" w:rsidRPr="00003837">
        <w:t xml:space="preserve"> </w:t>
      </w:r>
      <w:r w:rsidR="003E1C45" w:rsidRPr="00003837">
        <w:t>thickness is greater than 50 mm</w:t>
      </w:r>
      <w:r w:rsidR="0069695D" w:rsidRPr="00003837">
        <w:t>,</w:t>
      </w:r>
      <w:r w:rsidR="003E1C45" w:rsidRPr="00003837">
        <w:t xml:space="preserve"> </w:t>
      </w:r>
      <w:r w:rsidR="0069695D" w:rsidRPr="00003837">
        <w:t>a 50 mm slice shall be prepared</w:t>
      </w:r>
      <w:r w:rsidR="00C67FB4" w:rsidRPr="00003837">
        <w:t xml:space="preserve">. </w:t>
      </w:r>
      <w:r w:rsidR="00026E9A">
        <w:t xml:space="preserve">Cores from pavements with lifts greater than 75 mm may be sliced to provide two cylindrical specimens of equal thickness.  Cut each cylindrical specimen exactly in half to produce two identical, semicircular </w:t>
      </w:r>
      <w:r w:rsidR="003D23DD">
        <w:t xml:space="preserve">I-FIT </w:t>
      </w:r>
      <w:r w:rsidR="00026E9A">
        <w:t xml:space="preserve">specimens.  </w:t>
      </w:r>
      <w:r w:rsidR="009B08D2" w:rsidRPr="00003837">
        <w:t>Each slice of the field core shall have parallel</w:t>
      </w:r>
      <w:r w:rsidR="00693D45">
        <w:t>,</w:t>
      </w:r>
      <w:r w:rsidR="009B08D2" w:rsidRPr="00003837">
        <w:t xml:space="preserve"> smooth faces.</w:t>
      </w:r>
    </w:p>
    <w:p w14:paraId="2673BCB2" w14:textId="64F35C8A" w:rsidR="009B38FE" w:rsidRDefault="009B38FE" w:rsidP="00EA5AB1">
      <w:pPr>
        <w:pStyle w:val="Heading2"/>
        <w:tabs>
          <w:tab w:val="left" w:pos="1440"/>
        </w:tabs>
        <w:ind w:left="1440"/>
      </w:pPr>
      <w:r w:rsidRPr="00C6423E">
        <w:rPr>
          <w:i/>
        </w:rPr>
        <w:lastRenderedPageBreak/>
        <w:t>Notch Cutting</w:t>
      </w:r>
      <w:r w:rsidRPr="00003837">
        <w:t>—</w:t>
      </w:r>
      <w:r w:rsidR="00CC2B43">
        <w:t xml:space="preserve"> </w:t>
      </w:r>
      <w:r>
        <w:t>C</w:t>
      </w:r>
      <w:r w:rsidRPr="00003837">
        <w:t xml:space="preserve">ut a notch along the axis of symmetry of each </w:t>
      </w:r>
      <w:r w:rsidR="00D84BDB">
        <w:t xml:space="preserve">individual I-FIT </w:t>
      </w:r>
      <w:r w:rsidR="00A02834">
        <w:t>specimen to a depth of</w:t>
      </w:r>
      <w:r w:rsidRPr="00003837">
        <w:t xml:space="preserve"> 15 ± 1 mm and </w:t>
      </w:r>
      <w:r w:rsidRPr="00C109AC">
        <w:t xml:space="preserve">1.5 ± 0.1 mm </w:t>
      </w:r>
      <w:r w:rsidR="00BD128E">
        <w:t xml:space="preserve">(0.06 in.) </w:t>
      </w:r>
      <w:r w:rsidRPr="00C109AC">
        <w:t>in width</w:t>
      </w:r>
      <w:r>
        <w:t xml:space="preserve"> </w:t>
      </w:r>
      <w:r w:rsidRPr="00003837">
        <w:t xml:space="preserve">(see Figure </w:t>
      </w:r>
      <w:r w:rsidR="00BA4549">
        <w:t>1</w:t>
      </w:r>
      <w:r w:rsidRPr="00003837">
        <w:t>).</w:t>
      </w:r>
    </w:p>
    <w:p w14:paraId="7FD3F014" w14:textId="6D552958" w:rsidR="00365AD6" w:rsidRPr="00365AD6" w:rsidRDefault="00365AD6" w:rsidP="00365AD6">
      <w:pPr>
        <w:ind w:left="1440"/>
      </w:pPr>
      <w:r w:rsidRPr="007C3C33">
        <w:rPr>
          <w:b/>
        </w:rPr>
        <w:t xml:space="preserve">Note </w:t>
      </w:r>
      <w:r w:rsidR="00C96F94">
        <w:rPr>
          <w:b/>
        </w:rPr>
        <w:t>6</w:t>
      </w:r>
      <w:r w:rsidRPr="007C3C33">
        <w:t>—If the notch terminates in an aggregate particle 9.5 mm or larger on both faces of the specimen, the specimen shall be discarded.</w:t>
      </w:r>
    </w:p>
    <w:p w14:paraId="4CAF5952" w14:textId="35CC3F3D" w:rsidR="007A7F7D" w:rsidRPr="00AA0168" w:rsidRDefault="007A7F7D" w:rsidP="00EA5AB1">
      <w:pPr>
        <w:pStyle w:val="Heading2"/>
        <w:tabs>
          <w:tab w:val="left" w:pos="1440"/>
        </w:tabs>
        <w:ind w:left="1440"/>
      </w:pPr>
      <w:r w:rsidRPr="00AA0168">
        <w:rPr>
          <w:i/>
        </w:rPr>
        <w:t>Determining Specimen Dimensions</w:t>
      </w:r>
      <w:r w:rsidRPr="00AA0168">
        <w:t>—</w:t>
      </w:r>
      <w:r w:rsidR="00043872" w:rsidRPr="00AA0168">
        <w:t xml:space="preserve"> Measure the notch depth on both faces of the specimen and record the average value to the nearest 0.5 mm.  </w:t>
      </w:r>
      <w:r w:rsidRPr="00AA0168">
        <w:t xml:space="preserve">Measure and record the </w:t>
      </w:r>
      <w:r w:rsidR="00FD57D7" w:rsidRPr="00AA0168">
        <w:t>ligament length (see Figure 1)</w:t>
      </w:r>
      <w:r w:rsidRPr="00AA0168">
        <w:t xml:space="preserve"> and thickness of each specimen. </w:t>
      </w:r>
      <w:r w:rsidR="0054341F" w:rsidRPr="00AA0168">
        <w:t xml:space="preserve"> </w:t>
      </w:r>
      <w:r w:rsidR="00043872" w:rsidRPr="00AA0168">
        <w:t xml:space="preserve">The ligament length may be measured </w:t>
      </w:r>
      <w:r w:rsidR="00043872" w:rsidRPr="00AA0168">
        <w:rPr>
          <w:i/>
        </w:rPr>
        <w:t>directly</w:t>
      </w:r>
      <w:r w:rsidR="00E622EB" w:rsidRPr="00AA0168">
        <w:t xml:space="preserve"> on both faces of the specimen with the average value recorded or the ligament length may be measured </w:t>
      </w:r>
      <w:r w:rsidR="00E622EB" w:rsidRPr="00AA0168">
        <w:rPr>
          <w:i/>
        </w:rPr>
        <w:t>indirectly</w:t>
      </w:r>
      <w:r w:rsidR="00E622EB" w:rsidRPr="00AA0168">
        <w:t xml:space="preserve"> by </w:t>
      </w:r>
      <w:r w:rsidR="007A391C" w:rsidRPr="00AA0168">
        <w:t>subtracting the notch depth from the entire width (radius) of the specimen on both faces of the specimen and averaging the two measurements.</w:t>
      </w:r>
      <w:r w:rsidR="0054341F" w:rsidRPr="00AA0168">
        <w:t xml:space="preserve"> </w:t>
      </w:r>
      <w:r w:rsidR="007A391C" w:rsidRPr="00AA0168">
        <w:t xml:space="preserve"> </w:t>
      </w:r>
      <w:r w:rsidR="0054341F" w:rsidRPr="00AA0168">
        <w:t>Measure the specimen thickness approximately 19.0 mm (0.75 in.) on either side of the notch and on the curved edge directly across from the notch.  Average the three measurements and record as the average thickness to the nearest 0.1 mm.</w:t>
      </w:r>
    </w:p>
    <w:p w14:paraId="7E027BD9" w14:textId="1AB23CA8" w:rsidR="007A7F7D" w:rsidRPr="00003837" w:rsidRDefault="007A7F7D" w:rsidP="00EA5AB1">
      <w:pPr>
        <w:pStyle w:val="Heading2"/>
        <w:tabs>
          <w:tab w:val="num" w:pos="1440"/>
        </w:tabs>
        <w:ind w:left="1440"/>
      </w:pPr>
      <w:r w:rsidRPr="00003837">
        <w:rPr>
          <w:i/>
        </w:rPr>
        <w:t>Determining the Bulk Speciﬁc Gravity</w:t>
      </w:r>
      <w:r w:rsidRPr="00003837">
        <w:t xml:space="preserve">—Determine the bulk speciﬁc gravity on </w:t>
      </w:r>
      <w:r w:rsidR="00AA0168">
        <w:t>the discs</w:t>
      </w:r>
      <w:r w:rsidR="00325675" w:rsidRPr="00003837">
        <w:t xml:space="preserve"> obtained from SGC </w:t>
      </w:r>
      <w:r w:rsidR="00B12212">
        <w:t>cylinders</w:t>
      </w:r>
      <w:r w:rsidR="00B12212" w:rsidRPr="00003837">
        <w:t xml:space="preserve"> </w:t>
      </w:r>
      <w:r w:rsidR="00325675" w:rsidRPr="00003837">
        <w:t xml:space="preserve">or </w:t>
      </w:r>
      <w:r w:rsidR="009B08D2" w:rsidRPr="00003837">
        <w:t xml:space="preserve">field </w:t>
      </w:r>
      <w:r w:rsidR="00325675" w:rsidRPr="00003837">
        <w:t>cores according to AASHTO T</w:t>
      </w:r>
      <w:r w:rsidR="003C3C86" w:rsidRPr="00003837">
        <w:t xml:space="preserve"> </w:t>
      </w:r>
      <w:r w:rsidR="00325675" w:rsidRPr="00003837">
        <w:t>166</w:t>
      </w:r>
      <w:r w:rsidRPr="00003837">
        <w:t>.</w:t>
      </w:r>
    </w:p>
    <w:p w14:paraId="40FEB756" w14:textId="77777777" w:rsidR="007954E5" w:rsidRPr="00003837" w:rsidRDefault="007A7F7D" w:rsidP="00B514F8">
      <w:pPr>
        <w:pStyle w:val="Heading1"/>
      </w:pPr>
      <w:r w:rsidRPr="00003837">
        <w:t>TEST PROCEDURE</w:t>
      </w:r>
    </w:p>
    <w:p w14:paraId="4C62031D" w14:textId="6AACE2E0" w:rsidR="00C6423E" w:rsidRDefault="007A7F7D" w:rsidP="00EA5AB1">
      <w:pPr>
        <w:pStyle w:val="Heading2"/>
        <w:tabs>
          <w:tab w:val="num" w:pos="1440"/>
        </w:tabs>
        <w:ind w:left="1440"/>
      </w:pPr>
      <w:r w:rsidRPr="00C6423E">
        <w:rPr>
          <w:i/>
        </w:rPr>
        <w:t>Conditioning</w:t>
      </w:r>
      <w:r w:rsidRPr="00003837">
        <w:t>—</w:t>
      </w:r>
      <w:r w:rsidR="00C6423E">
        <w:t xml:space="preserve">Test specimens shall be conditioned in </w:t>
      </w:r>
      <w:r w:rsidR="00043872">
        <w:t xml:space="preserve">a water bath or </w:t>
      </w:r>
      <w:r w:rsidR="00C6423E">
        <w:t>a</w:t>
      </w:r>
      <w:r w:rsidR="00273C9A">
        <w:t>n environmental</w:t>
      </w:r>
      <w:r w:rsidR="00C6423E">
        <w:t xml:space="preserve"> </w:t>
      </w:r>
      <w:r w:rsidR="00273C9A">
        <w:t xml:space="preserve">chamber </w:t>
      </w:r>
      <w:r w:rsidR="00C6423E">
        <w:t xml:space="preserve">at 25 </w:t>
      </w:r>
      <w:r w:rsidR="00C6423E" w:rsidRPr="00003837">
        <w:t>±</w:t>
      </w:r>
      <w:r w:rsidR="00C6423E">
        <w:t xml:space="preserve"> 0.5 </w:t>
      </w:r>
      <w:r w:rsidR="00C6423E" w:rsidRPr="00003837">
        <w:t xml:space="preserve">°C </w:t>
      </w:r>
      <w:r w:rsidR="00C6423E">
        <w:t xml:space="preserve">for 2 </w:t>
      </w:r>
      <w:r w:rsidR="00C6423E" w:rsidRPr="00003837">
        <w:t>±</w:t>
      </w:r>
      <w:r w:rsidR="00C6423E">
        <w:t xml:space="preserve"> 0.5 h. </w:t>
      </w:r>
    </w:p>
    <w:p w14:paraId="61236B3C" w14:textId="0CADDFED" w:rsidR="007A7F7D" w:rsidRPr="00C6423E" w:rsidRDefault="00C6423E" w:rsidP="00C6423E">
      <w:pPr>
        <w:pStyle w:val="Heading3"/>
      </w:pPr>
      <w:r w:rsidRPr="00C6423E">
        <w:rPr>
          <w:i/>
        </w:rPr>
        <w:t>Temperature Control</w:t>
      </w:r>
      <w:r>
        <w:t xml:space="preserve"> </w:t>
      </w:r>
      <w:r w:rsidRPr="00003837">
        <w:t>—</w:t>
      </w:r>
      <w:r w:rsidR="007A7F7D" w:rsidRPr="00003837">
        <w:t xml:space="preserve">The temperature </w:t>
      </w:r>
      <w:r w:rsidR="009B08D2" w:rsidRPr="00003837">
        <w:t xml:space="preserve">of the specimen </w:t>
      </w:r>
      <w:r w:rsidR="007A7F7D" w:rsidRPr="00003837">
        <w:t>shall be maintained within 0.5</w:t>
      </w:r>
      <w:r w:rsidR="00466CBA" w:rsidRPr="00003837">
        <w:t xml:space="preserve"> </w:t>
      </w:r>
      <w:r w:rsidR="007A7F7D" w:rsidRPr="00003837">
        <w:t xml:space="preserve">°C of the desired </w:t>
      </w:r>
      <w:r w:rsidR="00341EF9">
        <w:t xml:space="preserve">25 </w:t>
      </w:r>
      <w:r w:rsidR="00341EF9" w:rsidRPr="00003837">
        <w:t>±</w:t>
      </w:r>
      <w:r w:rsidR="00341EF9">
        <w:t xml:space="preserve"> 0.5 </w:t>
      </w:r>
      <w:r w:rsidR="00341EF9" w:rsidRPr="00003837">
        <w:t xml:space="preserve">°C </w:t>
      </w:r>
      <w:r w:rsidR="00CD598F">
        <w:t xml:space="preserve">test </w:t>
      </w:r>
      <w:r w:rsidR="007A7F7D" w:rsidRPr="00003837">
        <w:t xml:space="preserve">temperature throughout the conditioning and testing periods. </w:t>
      </w:r>
      <w:r w:rsidR="007B2ED3" w:rsidRPr="00C6423E">
        <w:t xml:space="preserve">Testing shall be completed </w:t>
      </w:r>
      <w:r>
        <w:t xml:space="preserve">within </w:t>
      </w:r>
      <w:r w:rsidR="007B2ED3" w:rsidRPr="00C6423E">
        <w:t xml:space="preserve">5 ± 1 </w:t>
      </w:r>
      <w:r>
        <w:t>minutes</w:t>
      </w:r>
      <w:r w:rsidRPr="00C6423E">
        <w:t xml:space="preserve"> </w:t>
      </w:r>
      <w:r w:rsidR="007B2ED3" w:rsidRPr="00C6423E">
        <w:t>after removal from the water bath</w:t>
      </w:r>
      <w:r w:rsidR="00CD598F" w:rsidRPr="00CD598F">
        <w:t xml:space="preserve"> </w:t>
      </w:r>
      <w:r w:rsidR="00CD598F">
        <w:t>or environmental chamber</w:t>
      </w:r>
      <w:r w:rsidR="007B2ED3" w:rsidRPr="00C6423E">
        <w:t xml:space="preserve">. </w:t>
      </w:r>
      <w:del w:id="7" w:author="zehrtg" w:date="2015-12-28T11:20:00Z">
        <w:r w:rsidR="007B2ED3" w:rsidRPr="00C6423E" w:rsidDel="00CB0F17">
          <w:delText>T</w:delText>
        </w:r>
        <w:r w:rsidR="00CD598F" w:rsidDel="00CB0F17">
          <w:delText>he t</w:delText>
        </w:r>
        <w:r w:rsidR="007B2ED3" w:rsidRPr="00C6423E" w:rsidDel="00CB0F17">
          <w:delText>emperature of the test specimen shall be within 0.5 °C of the desired test temperature (25 °C).</w:delText>
        </w:r>
      </w:del>
    </w:p>
    <w:p w14:paraId="56C90599" w14:textId="03BCBF5C" w:rsidR="00E543F8" w:rsidRPr="00E543F8" w:rsidRDefault="00E543F8" w:rsidP="00EA5AB1">
      <w:pPr>
        <w:pStyle w:val="Heading2"/>
        <w:tabs>
          <w:tab w:val="num" w:pos="1440"/>
        </w:tabs>
        <w:ind w:left="1440"/>
      </w:pPr>
      <w:r w:rsidRPr="00E543F8">
        <w:rPr>
          <w:i/>
        </w:rPr>
        <w:t>Position Specimen</w:t>
      </w:r>
      <w:r w:rsidRPr="00003837">
        <w:t>—</w:t>
      </w:r>
      <w:r>
        <w:t xml:space="preserve"> Position the test specimen in the test fixture on the rollers so that it is centered in both the “x” and the “y” directions and so that the vertical axis of loading is aligned to pass </w:t>
      </w:r>
      <w:r w:rsidR="00D330A0">
        <w:t>from</w:t>
      </w:r>
      <w:r>
        <w:t xml:space="preserve"> the </w:t>
      </w:r>
      <w:r w:rsidR="00D330A0">
        <w:t>center of the top radius of the specimen through the middle of the notch.</w:t>
      </w:r>
    </w:p>
    <w:p w14:paraId="4226657C" w14:textId="3AB4BAB3" w:rsidR="00C6423E" w:rsidRDefault="00C6423E" w:rsidP="00EA5AB1">
      <w:pPr>
        <w:pStyle w:val="Heading2"/>
        <w:tabs>
          <w:tab w:val="num" w:pos="1440"/>
        </w:tabs>
        <w:ind w:left="1440"/>
      </w:pPr>
      <w:r w:rsidRPr="00C6423E">
        <w:rPr>
          <w:i/>
        </w:rPr>
        <w:t>Contact Load</w:t>
      </w:r>
      <w:r w:rsidRPr="00003837">
        <w:t>—</w:t>
      </w:r>
      <w:r>
        <w:t xml:space="preserve"> </w:t>
      </w:r>
      <w:r w:rsidR="00A2781F" w:rsidRPr="00003837">
        <w:t>Fi</w:t>
      </w:r>
      <w:r w:rsidR="003E4197" w:rsidRPr="00003837">
        <w:t xml:space="preserve">rst, </w:t>
      </w:r>
      <w:r>
        <w:t xml:space="preserve">impose </w:t>
      </w:r>
      <w:r w:rsidR="003E4197" w:rsidRPr="00003837">
        <w:t>a small contact load of 0.1 ± 0.01</w:t>
      </w:r>
      <w:r w:rsidR="00A2781F" w:rsidRPr="00003837">
        <w:t xml:space="preserve"> kN in st</w:t>
      </w:r>
      <w:r w:rsidR="003E4197" w:rsidRPr="00003837">
        <w:t xml:space="preserve">roke control with a loading rate of 0.05 </w:t>
      </w:r>
      <w:r w:rsidR="00206F70" w:rsidRPr="00003837">
        <w:t>k</w:t>
      </w:r>
      <w:r w:rsidR="003E4197" w:rsidRPr="00003837">
        <w:t>N</w:t>
      </w:r>
      <w:r w:rsidR="00A2781F" w:rsidRPr="00003837">
        <w:t>/s</w:t>
      </w:r>
      <w:r w:rsidR="00CC2B43">
        <w:t>.</w:t>
      </w:r>
    </w:p>
    <w:p w14:paraId="26D5BDFB" w14:textId="4CE50BA8" w:rsidR="007A7F7D" w:rsidRDefault="00C6423E" w:rsidP="00C6423E">
      <w:pPr>
        <w:pStyle w:val="Heading3"/>
      </w:pPr>
      <w:r>
        <w:rPr>
          <w:i/>
        </w:rPr>
        <w:t>Record Contact Load</w:t>
      </w:r>
      <w:r w:rsidRPr="00003837">
        <w:t>—</w:t>
      </w:r>
      <w:r w:rsidR="00A2781F" w:rsidRPr="00003837">
        <w:t xml:space="preserve"> </w:t>
      </w:r>
      <w:r>
        <w:t>Record t</w:t>
      </w:r>
      <w:r w:rsidRPr="00003837">
        <w:t xml:space="preserve">he </w:t>
      </w:r>
      <w:r>
        <w:t>contact load</w:t>
      </w:r>
      <w:r w:rsidR="00BA1A01">
        <w:t xml:space="preserve"> to ensure it is achieved</w:t>
      </w:r>
      <w:r w:rsidRPr="00003837">
        <w:t>.</w:t>
      </w:r>
    </w:p>
    <w:p w14:paraId="70E61036" w14:textId="7F460A6A" w:rsidR="00A2781F" w:rsidRPr="00003837" w:rsidRDefault="00124857" w:rsidP="00124857">
      <w:pPr>
        <w:pStyle w:val="Heading3"/>
      </w:pPr>
      <w:r w:rsidRPr="00124857">
        <w:rPr>
          <w:i/>
        </w:rPr>
        <w:t>Loading</w:t>
      </w:r>
      <w:r w:rsidRPr="00003837">
        <w:t>—</w:t>
      </w:r>
      <w:r w:rsidR="00466CBA" w:rsidRPr="00003837">
        <w:t xml:space="preserve">After the </w:t>
      </w:r>
      <w:r>
        <w:t>contact</w:t>
      </w:r>
      <w:r w:rsidRPr="00003837">
        <w:t xml:space="preserve"> </w:t>
      </w:r>
      <w:r w:rsidR="00466CBA" w:rsidRPr="00003837">
        <w:t xml:space="preserve">load of </w:t>
      </w:r>
      <w:r w:rsidR="00A2781F" w:rsidRPr="00003837">
        <w:t xml:space="preserve">0.1 kN is reached, </w:t>
      </w:r>
      <w:r w:rsidR="00AC738A" w:rsidRPr="00003837">
        <w:t xml:space="preserve">the </w:t>
      </w:r>
      <w:r w:rsidR="00466CBA" w:rsidRPr="00003837">
        <w:t xml:space="preserve">test is conducted using LLD control </w:t>
      </w:r>
      <w:r w:rsidR="008A50EC" w:rsidRPr="00003837">
        <w:t xml:space="preserve">at </w:t>
      </w:r>
      <w:r w:rsidR="00A2781F" w:rsidRPr="00003837">
        <w:t xml:space="preserve">a rate of </w:t>
      </w:r>
      <w:r w:rsidR="00466CBA" w:rsidRPr="00003837">
        <w:t>50 mm/min</w:t>
      </w:r>
      <w:r w:rsidR="00A2781F" w:rsidRPr="00003837">
        <w:t>. The test stops when the load drops below 0.</w:t>
      </w:r>
      <w:r w:rsidR="00466CBA" w:rsidRPr="00003837">
        <w:t>1</w:t>
      </w:r>
      <w:r w:rsidR="00A2781F" w:rsidRPr="00003837">
        <w:t xml:space="preserve"> kN</w:t>
      </w:r>
      <w:r w:rsidR="00466CBA" w:rsidRPr="00003837">
        <w:t>.</w:t>
      </w:r>
    </w:p>
    <w:p w14:paraId="4508D324" w14:textId="01E65D93" w:rsidR="007954E5" w:rsidRPr="00003837" w:rsidRDefault="00611000" w:rsidP="00B514F8">
      <w:pPr>
        <w:pStyle w:val="Heading1"/>
      </w:pPr>
      <w:r w:rsidRPr="00003837">
        <w:t>parameters</w:t>
      </w:r>
      <w:r w:rsidR="00273C9A">
        <w:t xml:space="preserve"> </w:t>
      </w:r>
    </w:p>
    <w:p w14:paraId="480190FE" w14:textId="567B93EC" w:rsidR="007C3C33" w:rsidRDefault="007C3C33" w:rsidP="00341EF9">
      <w:pPr>
        <w:pStyle w:val="Heading2"/>
        <w:tabs>
          <w:tab w:val="num" w:pos="1440"/>
        </w:tabs>
        <w:ind w:left="1440"/>
      </w:pPr>
      <w:r w:rsidRPr="00903109">
        <w:rPr>
          <w:i/>
        </w:rPr>
        <w:t>Determining Work of Fracture (W</w:t>
      </w:r>
      <w:r w:rsidRPr="00903109">
        <w:rPr>
          <w:i/>
          <w:vertAlign w:val="subscript"/>
        </w:rPr>
        <w:t>f</w:t>
      </w:r>
      <w:r w:rsidRPr="00903109">
        <w:rPr>
          <w:i/>
        </w:rPr>
        <w:t>)</w:t>
      </w:r>
      <w:r w:rsidRPr="00003837">
        <w:t>—The work of fracture is calculated as the area under the load vs. load line displacement curve</w:t>
      </w:r>
      <w:r w:rsidR="000F5906">
        <w:t xml:space="preserve"> (</w:t>
      </w:r>
      <w:r w:rsidR="000F5906" w:rsidRPr="00003837">
        <w:t xml:space="preserve">see Figure </w:t>
      </w:r>
      <w:r w:rsidR="000F5906">
        <w:t>5</w:t>
      </w:r>
      <w:r w:rsidR="000F5906" w:rsidRPr="00003837">
        <w:t>)</w:t>
      </w:r>
      <w:r w:rsidRPr="00003837">
        <w:t>.</w:t>
      </w:r>
    </w:p>
    <w:p w14:paraId="533485DC" w14:textId="77777777" w:rsidR="007C3C33" w:rsidRDefault="007C3C33" w:rsidP="007C3C33">
      <w:pPr>
        <w:tabs>
          <w:tab w:val="left" w:pos="1530"/>
        </w:tabs>
        <w:ind w:left="1440"/>
      </w:pPr>
    </w:p>
    <w:p w14:paraId="1C28B130" w14:textId="77777777" w:rsidR="007C3C33" w:rsidRPr="00003837" w:rsidRDefault="007C3C33" w:rsidP="007C3C33">
      <w:pPr>
        <w:tabs>
          <w:tab w:val="clear" w:pos="1440"/>
        </w:tabs>
        <w:jc w:val="center"/>
        <w:rPr>
          <w:rFonts w:ascii="Arial" w:hAnsi="Arial"/>
          <w:b/>
          <w:caps/>
          <w:kern w:val="28"/>
          <w:sz w:val="24"/>
        </w:rPr>
      </w:pPr>
      <w:r>
        <w:rPr>
          <w:rFonts w:ascii="Arial" w:hAnsi="Arial"/>
          <w:b/>
          <w:caps/>
          <w:noProof/>
          <w:kern w:val="28"/>
          <w:sz w:val="24"/>
        </w:rPr>
        <w:lastRenderedPageBreak/>
        <w:drawing>
          <wp:inline distT="0" distB="0" distL="0" distR="0" wp14:anchorId="17BAB2BD" wp14:editId="12D65374">
            <wp:extent cx="5385816" cy="3200400"/>
            <wp:effectExtent l="0" t="0" r="571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Research Projects\2012\IDOT_binder_replacement\3_Reports\Memo November 2014\Figure_fracture_parameters.ti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85816" cy="3200400"/>
                    </a:xfrm>
                    <a:prstGeom prst="rect">
                      <a:avLst/>
                    </a:prstGeom>
                    <a:noFill/>
                    <a:ln>
                      <a:noFill/>
                    </a:ln>
                  </pic:spPr>
                </pic:pic>
              </a:graphicData>
            </a:graphic>
          </wp:inline>
        </w:drawing>
      </w:r>
    </w:p>
    <w:p w14:paraId="602245B1" w14:textId="77777777" w:rsidR="007C3C33" w:rsidRPr="00003837" w:rsidRDefault="007C3C33" w:rsidP="007C3C33">
      <w:pPr>
        <w:ind w:left="1440"/>
        <w:rPr>
          <w:rFonts w:ascii="Arial" w:hAnsi="Arial"/>
          <w:b/>
          <w:caps/>
          <w:kern w:val="28"/>
          <w:sz w:val="24"/>
        </w:rPr>
      </w:pPr>
    </w:p>
    <w:p w14:paraId="1DD88D8A" w14:textId="245027C7" w:rsidR="007C3C33" w:rsidRPr="00003837" w:rsidRDefault="007C3C33" w:rsidP="007C3C33">
      <w:pPr>
        <w:ind w:left="1440"/>
      </w:pPr>
      <w:r w:rsidRPr="00003837">
        <w:rPr>
          <w:b/>
        </w:rPr>
        <w:t xml:space="preserve">Figure </w:t>
      </w:r>
      <w:r>
        <w:rPr>
          <w:b/>
        </w:rPr>
        <w:t>5</w:t>
      </w:r>
      <w:r w:rsidRPr="00003837">
        <w:t>—</w:t>
      </w:r>
      <w:r w:rsidR="00552572">
        <w:t>Recorded l</w:t>
      </w:r>
      <w:r w:rsidRPr="00003837">
        <w:t xml:space="preserve">oad </w:t>
      </w:r>
      <w:r>
        <w:t xml:space="preserve">(P) </w:t>
      </w:r>
      <w:r w:rsidRPr="00003837">
        <w:t xml:space="preserve">versus </w:t>
      </w:r>
      <w:r w:rsidR="00552572">
        <w:t>load line d</w:t>
      </w:r>
      <w:r w:rsidRPr="00003837">
        <w:t xml:space="preserve">isplacement </w:t>
      </w:r>
      <w:r w:rsidR="00994215">
        <w:t xml:space="preserve">(u) </w:t>
      </w:r>
      <w:r w:rsidR="00552572">
        <w:t>c</w:t>
      </w:r>
      <w:r w:rsidRPr="00003837">
        <w:t>urve</w:t>
      </w:r>
    </w:p>
    <w:p w14:paraId="21001B6C" w14:textId="77777777" w:rsidR="007C3C33" w:rsidRDefault="007C3C33" w:rsidP="007C3C33">
      <w:pPr>
        <w:tabs>
          <w:tab w:val="left" w:pos="1530"/>
        </w:tabs>
        <w:ind w:left="1440"/>
      </w:pPr>
    </w:p>
    <w:p w14:paraId="7E98D8BA" w14:textId="05BC42DA" w:rsidR="00DF14D6" w:rsidRPr="00003837" w:rsidRDefault="00DF14D6" w:rsidP="00EA5AB1">
      <w:pPr>
        <w:pStyle w:val="Heading2"/>
        <w:tabs>
          <w:tab w:val="num" w:pos="1440"/>
        </w:tabs>
        <w:ind w:left="1440"/>
        <w:rPr>
          <w:rFonts w:ascii="Arial" w:hAnsi="Arial"/>
          <w:b/>
          <w:caps/>
          <w:kern w:val="28"/>
          <w:sz w:val="24"/>
        </w:rPr>
      </w:pPr>
      <w:r w:rsidRPr="00003837">
        <w:rPr>
          <w:i/>
        </w:rPr>
        <w:t>Fracture Energy</w:t>
      </w:r>
      <w:r w:rsidRPr="00003837">
        <w:rPr>
          <w:i/>
          <w:caps/>
        </w:rPr>
        <w:t xml:space="preserve"> (G</w:t>
      </w:r>
      <w:r w:rsidRPr="00003837">
        <w:rPr>
          <w:i/>
          <w:caps/>
          <w:vertAlign w:val="subscript"/>
        </w:rPr>
        <w:t>f</w:t>
      </w:r>
      <w:r w:rsidRPr="00003837">
        <w:rPr>
          <w:i/>
          <w:caps/>
        </w:rPr>
        <w:t>)</w:t>
      </w:r>
      <w:r w:rsidRPr="00003837">
        <w:rPr>
          <w:caps/>
        </w:rPr>
        <w:t>—</w:t>
      </w:r>
      <w:r w:rsidRPr="00003837">
        <w:t xml:space="preserve"> </w:t>
      </w:r>
      <w:r w:rsidRPr="00003837">
        <w:rPr>
          <w:caps/>
        </w:rPr>
        <w:t>G</w:t>
      </w:r>
      <w:r w:rsidRPr="00003837">
        <w:rPr>
          <w:caps/>
          <w:vertAlign w:val="subscript"/>
        </w:rPr>
        <w:t>F</w:t>
      </w:r>
      <w:r w:rsidRPr="00003837">
        <w:t xml:space="preserve"> is calculated by dividing the work of fracture </w:t>
      </w:r>
      <w:r w:rsidR="003C241D">
        <w:t>(W</w:t>
      </w:r>
      <w:r w:rsidR="003C241D" w:rsidRPr="003C241D">
        <w:rPr>
          <w:vertAlign w:val="subscript"/>
        </w:rPr>
        <w:t>f</w:t>
      </w:r>
      <w:r w:rsidR="003C241D">
        <w:t xml:space="preserve">)  </w:t>
      </w:r>
      <w:r w:rsidRPr="00003837">
        <w:t>by the ligament area (the product of the ligament length and the thickness of the specimen) of the specimen</w:t>
      </w:r>
      <w:r w:rsidR="000F5906">
        <w:t xml:space="preserve"> measured</w:t>
      </w:r>
      <w:r w:rsidRPr="00003837">
        <w:t xml:space="preserve"> prior to testing:</w:t>
      </w:r>
    </w:p>
    <w:p w14:paraId="48BF50CE" w14:textId="794925F6" w:rsidR="00DF14D6" w:rsidRPr="00A26410" w:rsidRDefault="00A26410" w:rsidP="00B514F8">
      <w:pPr>
        <w:ind w:left="1440"/>
        <w:rPr>
          <w:rFonts w:ascii="Arial" w:hAnsi="Arial"/>
          <w:sz w:val="24"/>
          <w:szCs w:val="24"/>
        </w:rPr>
      </w:pPr>
      <w:r>
        <w:rPr>
          <w:rFonts w:ascii="Arial" w:hAnsi="Arial"/>
        </w:rPr>
        <w:tab/>
      </w:r>
      <w:r>
        <w:rPr>
          <w:rFonts w:ascii="Arial" w:hAnsi="Arial"/>
        </w:rPr>
        <w:tab/>
      </w:r>
      <w:r>
        <w:rPr>
          <w:rFonts w:ascii="Arial" w:hAnsi="Arial"/>
        </w:rPr>
        <w:tab/>
      </w:r>
      <m:oMath>
        <m:sSub>
          <m:sSubPr>
            <m:ctrlPr>
              <w:rPr>
                <w:rFonts w:ascii="Cambria Math" w:hAnsi="Cambria Math"/>
                <w:sz w:val="22"/>
                <w:szCs w:val="22"/>
              </w:rPr>
            </m:ctrlPr>
          </m:sSubPr>
          <m:e>
            <m:r>
              <m:rPr>
                <m:sty m:val="p"/>
              </m:rPr>
              <w:rPr>
                <w:rFonts w:ascii="Cambria Math" w:hAnsi="Cambria Math"/>
                <w:sz w:val="22"/>
                <w:szCs w:val="22"/>
              </w:rPr>
              <m:t>G</m:t>
            </m:r>
          </m:e>
          <m:sub>
            <m:r>
              <m:rPr>
                <m:sty m:val="p"/>
              </m:rPr>
              <w:rPr>
                <w:rFonts w:ascii="Cambria Math" w:hAnsi="Cambria Math"/>
                <w:sz w:val="22"/>
                <w:szCs w:val="22"/>
              </w:rPr>
              <m:t>f</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W</m:t>
                </m:r>
              </m:e>
              <m:sub>
                <m:r>
                  <m:rPr>
                    <m:sty m:val="p"/>
                  </m:rPr>
                  <w:rPr>
                    <w:rFonts w:ascii="Cambria Math" w:hAnsi="Cambria Math"/>
                    <w:sz w:val="22"/>
                    <w:szCs w:val="22"/>
                  </w:rPr>
                  <m:t>f</m:t>
                </m:r>
              </m:sub>
            </m:sSub>
          </m:num>
          <m:den>
            <m:sSub>
              <m:sSubPr>
                <m:ctrlPr>
                  <w:rPr>
                    <w:rFonts w:ascii="Cambria Math" w:hAnsi="Cambria Math"/>
                    <w:sz w:val="22"/>
                    <w:szCs w:val="22"/>
                  </w:rPr>
                </m:ctrlPr>
              </m:sSubPr>
              <m:e>
                <m:r>
                  <m:rPr>
                    <m:sty m:val="p"/>
                  </m:rPr>
                  <w:rPr>
                    <w:rFonts w:ascii="Cambria Math" w:hAnsi="Cambria Math"/>
                    <w:sz w:val="22"/>
                    <w:szCs w:val="22"/>
                  </w:rPr>
                  <m:t>Area</m:t>
                </m:r>
              </m:e>
              <m:sub>
                <m:r>
                  <m:rPr>
                    <m:sty m:val="p"/>
                  </m:rPr>
                  <w:rPr>
                    <w:rFonts w:ascii="Cambria Math" w:hAnsi="Cambria Math"/>
                    <w:sz w:val="22"/>
                    <w:szCs w:val="22"/>
                  </w:rPr>
                  <m:t>lig</m:t>
                </m:r>
              </m:sub>
            </m:sSub>
          </m:den>
        </m:f>
      </m:oMath>
      <w:r w:rsidRPr="00A26410">
        <w:rPr>
          <w:rFonts w:ascii="Arial" w:hAnsi="Arial"/>
        </w:rPr>
        <w:tab/>
      </w:r>
      <w:r w:rsidRPr="00A26410">
        <w:rPr>
          <w:rFonts w:ascii="Arial" w:hAnsi="Arial"/>
        </w:rPr>
        <w:tab/>
      </w:r>
      <w:r w:rsidRPr="00A26410">
        <w:rPr>
          <w:rFonts w:ascii="Arial" w:hAnsi="Arial"/>
        </w:rPr>
        <w:tab/>
      </w:r>
      <w:r w:rsidRPr="00A26410">
        <w:rPr>
          <w:rFonts w:ascii="Arial" w:hAnsi="Arial"/>
        </w:rPr>
        <w:tab/>
      </w:r>
      <w:r w:rsidRPr="00A26410">
        <w:t>Equation 1</w:t>
      </w:r>
    </w:p>
    <w:p w14:paraId="6E8BC4C7" w14:textId="77777777" w:rsidR="00DF14D6" w:rsidRPr="00003837" w:rsidRDefault="00DF14D6" w:rsidP="00B514F8">
      <w:pPr>
        <w:pStyle w:val="SuppReqmanual2"/>
        <w:ind w:left="2880"/>
      </w:pPr>
      <w:r w:rsidRPr="00003837">
        <w:t xml:space="preserve">where: </w:t>
      </w:r>
    </w:p>
    <w:p w14:paraId="0308ED40" w14:textId="4E52344B" w:rsidR="00DF14D6" w:rsidRPr="00003837" w:rsidRDefault="00DF14D6" w:rsidP="00B514F8">
      <w:pPr>
        <w:pStyle w:val="SuppReqmanual2"/>
        <w:ind w:left="2880"/>
      </w:pPr>
      <w:r w:rsidRPr="00003837">
        <w:t>G</w:t>
      </w:r>
      <w:r w:rsidRPr="00003837">
        <w:rPr>
          <w:vertAlign w:val="subscript"/>
        </w:rPr>
        <w:t>f</w:t>
      </w:r>
      <w:r w:rsidRPr="00003837">
        <w:t xml:space="preserve"> = fracture energy (J</w:t>
      </w:r>
      <w:r w:rsidR="00AC738A" w:rsidRPr="00003837">
        <w:t>oules</w:t>
      </w:r>
      <w:r w:rsidRPr="00003837">
        <w:t>/m</w:t>
      </w:r>
      <w:r w:rsidRPr="00003837">
        <w:rPr>
          <w:vertAlign w:val="superscript"/>
        </w:rPr>
        <w:t>2</w:t>
      </w:r>
      <w:r w:rsidRPr="00003837">
        <w:t>);</w:t>
      </w:r>
    </w:p>
    <w:p w14:paraId="0882538C" w14:textId="1B1E1514" w:rsidR="00DF14D6" w:rsidRPr="00003837" w:rsidRDefault="00A60D0A" w:rsidP="00B514F8">
      <w:pPr>
        <w:pStyle w:val="SuppReqmanual2"/>
        <w:ind w:left="2880"/>
      </w:pPr>
      <w:r w:rsidRPr="00003837">
        <w:t>W</w:t>
      </w:r>
      <w:r>
        <w:rPr>
          <w:vertAlign w:val="subscript"/>
        </w:rPr>
        <w:t>f</w:t>
      </w:r>
      <w:r w:rsidRPr="00003837">
        <w:t xml:space="preserve"> </w:t>
      </w:r>
      <w:r w:rsidR="00082988" w:rsidRPr="00003837">
        <w:t>= work of fracture (J</w:t>
      </w:r>
      <w:r w:rsidR="00AC738A" w:rsidRPr="00003837">
        <w:t>oules</w:t>
      </w:r>
      <w:r w:rsidR="00082988" w:rsidRPr="00003837">
        <w:t>)</w:t>
      </w:r>
    </w:p>
    <w:p w14:paraId="4631EA86" w14:textId="3F928524" w:rsidR="00DF14D6" w:rsidRPr="00003837" w:rsidRDefault="00DF14D6" w:rsidP="00B514F8">
      <w:pPr>
        <w:pStyle w:val="SuppReqmanual2"/>
        <w:ind w:left="2880"/>
      </w:pPr>
      <w:r w:rsidRPr="00003837">
        <w:t>P = load (</w:t>
      </w:r>
      <w:r w:rsidR="00855645">
        <w:t>k</w:t>
      </w:r>
      <w:r w:rsidRPr="00003837">
        <w:t>N);</w:t>
      </w:r>
    </w:p>
    <w:p w14:paraId="03FEEEC1" w14:textId="4B69F555" w:rsidR="00DF14D6" w:rsidRPr="00003837" w:rsidRDefault="00DF14D6" w:rsidP="00B514F8">
      <w:pPr>
        <w:pStyle w:val="SuppReqmanual2"/>
        <w:ind w:left="2880"/>
      </w:pPr>
      <w:r w:rsidRPr="00003837">
        <w:t xml:space="preserve">u </w:t>
      </w:r>
      <w:r w:rsidRPr="00C00716">
        <w:t>= displacement</w:t>
      </w:r>
      <w:r w:rsidRPr="00003837">
        <w:t xml:space="preserve"> (m</w:t>
      </w:r>
      <w:r w:rsidR="006B024F">
        <w:t>m</w:t>
      </w:r>
      <w:r w:rsidRPr="00003837">
        <w:t>);</w:t>
      </w:r>
    </w:p>
    <w:p w14:paraId="661A070D" w14:textId="7B7F575D" w:rsidR="00DF14D6" w:rsidRPr="00003837" w:rsidRDefault="00DF14D6" w:rsidP="000F5906">
      <w:pPr>
        <w:pStyle w:val="SuppReqmanual2"/>
        <w:ind w:left="2880"/>
      </w:pPr>
      <w:r w:rsidRPr="00003837">
        <w:t>A</w:t>
      </w:r>
      <w:r w:rsidR="00733B6D">
        <w:t>rea</w:t>
      </w:r>
      <w:r w:rsidRPr="00003837">
        <w:rPr>
          <w:vertAlign w:val="subscript"/>
        </w:rPr>
        <w:t>lig</w:t>
      </w:r>
      <w:r w:rsidRPr="00003837">
        <w:t xml:space="preserve"> = </w:t>
      </w:r>
      <w:r w:rsidR="000F5906" w:rsidRPr="00003837">
        <w:t xml:space="preserve">ligament area </w:t>
      </w:r>
      <w:r w:rsidR="00500543" w:rsidRPr="00003837">
        <w:t xml:space="preserve">= </w:t>
      </w:r>
      <w:r w:rsidR="00500543">
        <w:t>(r – a)</w:t>
      </w:r>
      <w:r w:rsidR="000F5906" w:rsidRPr="00003837">
        <w:rPr>
          <w:i/>
        </w:rPr>
        <w:t xml:space="preserve"> x </w:t>
      </w:r>
      <w:r w:rsidR="000F5906" w:rsidRPr="00500543">
        <w:t>t</w:t>
      </w:r>
      <w:r w:rsidR="00500543">
        <w:t xml:space="preserve">, </w:t>
      </w:r>
      <w:r w:rsidR="00500543" w:rsidRPr="00003837">
        <w:t>(</w:t>
      </w:r>
      <w:r w:rsidR="00500543">
        <w:t>m</w:t>
      </w:r>
      <w:r w:rsidR="00500543" w:rsidRPr="00003837">
        <w:t>m</w:t>
      </w:r>
      <w:r w:rsidR="00500543" w:rsidRPr="00003837">
        <w:rPr>
          <w:vertAlign w:val="superscript"/>
        </w:rPr>
        <w:t>2</w:t>
      </w:r>
      <w:r w:rsidR="00500543" w:rsidRPr="00003837">
        <w:t>)</w:t>
      </w:r>
    </w:p>
    <w:p w14:paraId="3F8CBCA5" w14:textId="185BDDF6" w:rsidR="00DF14D6" w:rsidRPr="007A391C" w:rsidRDefault="00DF14D6" w:rsidP="00B514F8">
      <w:pPr>
        <w:pStyle w:val="SuppReqmanual2"/>
        <w:ind w:left="2880"/>
      </w:pPr>
      <w:r w:rsidRPr="007A391C">
        <w:t>r = specimen radius (m</w:t>
      </w:r>
      <w:r w:rsidR="006B024F" w:rsidRPr="007A391C">
        <w:t>m</w:t>
      </w:r>
      <w:r w:rsidRPr="007A391C">
        <w:t>);</w:t>
      </w:r>
    </w:p>
    <w:p w14:paraId="152DD837" w14:textId="76A4DB69" w:rsidR="00DF14D6" w:rsidRPr="00003837" w:rsidRDefault="00DF14D6" w:rsidP="00B514F8">
      <w:pPr>
        <w:pStyle w:val="SuppReqmanual2"/>
        <w:ind w:left="2880"/>
      </w:pPr>
      <w:r w:rsidRPr="007A391C">
        <w:t>a = notch length (m</w:t>
      </w:r>
      <w:r w:rsidR="006B024F" w:rsidRPr="007A391C">
        <w:t>m</w:t>
      </w:r>
      <w:r w:rsidRPr="007A391C">
        <w:t>);</w:t>
      </w:r>
    </w:p>
    <w:p w14:paraId="1ACC7A65" w14:textId="2D823625" w:rsidR="00DF14D6" w:rsidRDefault="00DF14D6" w:rsidP="00B514F8">
      <w:pPr>
        <w:pStyle w:val="SuppReqmanual2"/>
        <w:ind w:left="2880"/>
      </w:pPr>
      <w:r w:rsidRPr="00003837">
        <w:t>t = specimen thickness (</w:t>
      </w:r>
      <w:r w:rsidR="00855645">
        <w:t>m</w:t>
      </w:r>
      <w:r w:rsidRPr="00003837">
        <w:t>m)</w:t>
      </w:r>
    </w:p>
    <w:p w14:paraId="12925551" w14:textId="3B4A0EEA" w:rsidR="006B024F" w:rsidRPr="00003837" w:rsidRDefault="006B024F" w:rsidP="00B514F8">
      <w:pPr>
        <w:pStyle w:val="SuppReqmanual2"/>
        <w:ind w:left="2880"/>
      </w:pPr>
      <w:r>
        <w:t xml:space="preserve">m = </w:t>
      </w:r>
      <w:r w:rsidR="00855645">
        <w:t>post-peak slope (kN/mm)</w:t>
      </w:r>
    </w:p>
    <w:p w14:paraId="1E207923" w14:textId="772000F0" w:rsidR="00BA1A01" w:rsidRDefault="00BA1A01" w:rsidP="00BA1A01">
      <w:pPr>
        <w:tabs>
          <w:tab w:val="left" w:pos="1530"/>
        </w:tabs>
        <w:ind w:left="1440"/>
      </w:pPr>
      <w:r w:rsidRPr="00003837">
        <w:rPr>
          <w:b/>
        </w:rPr>
        <w:t xml:space="preserve">Note </w:t>
      </w:r>
      <w:r w:rsidR="00C96F94">
        <w:rPr>
          <w:b/>
        </w:rPr>
        <w:t>7</w:t>
      </w:r>
      <w:r w:rsidRPr="00003837">
        <w:t>—</w:t>
      </w:r>
      <w:r w:rsidR="00C00716">
        <w:t>G</w:t>
      </w:r>
      <w:r w:rsidR="00C00716" w:rsidRPr="00C00716">
        <w:rPr>
          <w:vertAlign w:val="subscript"/>
        </w:rPr>
        <w:t>f</w:t>
      </w:r>
      <w:r w:rsidRPr="00003837">
        <w:t xml:space="preserve"> is a size dependent property. This specification does not aim at calculating size independent </w:t>
      </w:r>
      <w:r w:rsidR="00C00716">
        <w:t>G</w:t>
      </w:r>
      <w:r w:rsidR="00C00716" w:rsidRPr="00C00716">
        <w:rPr>
          <w:vertAlign w:val="subscript"/>
        </w:rPr>
        <w:t>f</w:t>
      </w:r>
      <w:r w:rsidRPr="00003837">
        <w:t xml:space="preserve">. Therefore, cracking resistance of asphalt mixes quantified with </w:t>
      </w:r>
      <w:r w:rsidR="00C00716">
        <w:t>G</w:t>
      </w:r>
      <w:r w:rsidR="00C00716" w:rsidRPr="00C00716">
        <w:rPr>
          <w:vertAlign w:val="subscript"/>
        </w:rPr>
        <w:t>f</w:t>
      </w:r>
      <w:r w:rsidR="00C00716">
        <w:rPr>
          <w:vertAlign w:val="subscript"/>
        </w:rPr>
        <w:t xml:space="preserve"> </w:t>
      </w:r>
      <w:r w:rsidRPr="00003837">
        <w:t>may vary when the notch length to radius ratio changes.</w:t>
      </w:r>
    </w:p>
    <w:p w14:paraId="3EC23BE4" w14:textId="49EF9AAB" w:rsidR="00E94BFC" w:rsidRDefault="00E94BFC" w:rsidP="00082988">
      <w:pPr>
        <w:pStyle w:val="Heading2"/>
        <w:tabs>
          <w:tab w:val="num" w:pos="1440"/>
        </w:tabs>
        <w:ind w:left="1440"/>
      </w:pPr>
      <w:r w:rsidRPr="00003837">
        <w:rPr>
          <w:i/>
        </w:rPr>
        <w:lastRenderedPageBreak/>
        <w:t>Determining post-peak slope (m)</w:t>
      </w:r>
      <w:r w:rsidRPr="00003837">
        <w:t xml:space="preserve"> — The inflection point is determined on the load-displacement curve (Figure </w:t>
      </w:r>
      <w:r w:rsidR="00BA4549">
        <w:t>5</w:t>
      </w:r>
      <w:r w:rsidRPr="00003837">
        <w:t xml:space="preserve">) after the peak </w:t>
      </w:r>
      <w:r w:rsidR="00CD598F">
        <w:t>load</w:t>
      </w:r>
      <w:r w:rsidRPr="00003837">
        <w:t>. The slope of the tangential curve drawn at the inflection point represents post-peak slope.</w:t>
      </w:r>
    </w:p>
    <w:p w14:paraId="212B714B" w14:textId="0427A2BC" w:rsidR="003606A5" w:rsidRPr="00CD598F" w:rsidRDefault="003606A5" w:rsidP="003606A5">
      <w:pPr>
        <w:pStyle w:val="Heading2"/>
        <w:tabs>
          <w:tab w:val="num" w:pos="1440"/>
        </w:tabs>
        <w:ind w:left="1440"/>
      </w:pPr>
      <w:r w:rsidRPr="00CD598F">
        <w:rPr>
          <w:i/>
        </w:rPr>
        <w:t>Determining displacement at peak load (</w:t>
      </w:r>
      <w:r w:rsidR="007C14C2" w:rsidRPr="00CD598F">
        <w:rPr>
          <w:i/>
        </w:rPr>
        <w:t>u</w:t>
      </w:r>
      <w:r w:rsidR="007C14C2" w:rsidRPr="00CD598F">
        <w:rPr>
          <w:i/>
          <w:vertAlign w:val="subscript"/>
        </w:rPr>
        <w:t>o</w:t>
      </w:r>
      <w:r w:rsidRPr="00CD598F">
        <w:rPr>
          <w:i/>
        </w:rPr>
        <w:t>)</w:t>
      </w:r>
      <w:r w:rsidRPr="00CD598F">
        <w:t xml:space="preserve"> — Find the displacement when peak load is reached.</w:t>
      </w:r>
    </w:p>
    <w:p w14:paraId="1C29FEF1" w14:textId="6ED866F6" w:rsidR="00896497" w:rsidRPr="00CD598F" w:rsidRDefault="00E94BFC" w:rsidP="00082988">
      <w:pPr>
        <w:pStyle w:val="Heading2"/>
        <w:tabs>
          <w:tab w:val="num" w:pos="1440"/>
        </w:tabs>
        <w:ind w:left="1440"/>
      </w:pPr>
      <w:r w:rsidRPr="00CD598F">
        <w:rPr>
          <w:i/>
        </w:rPr>
        <w:t>Determining critical displacement (</w:t>
      </w:r>
      <w:r w:rsidR="007C14C2" w:rsidRPr="00CD598F">
        <w:rPr>
          <w:i/>
        </w:rPr>
        <w:t>u</w:t>
      </w:r>
      <w:r w:rsidR="007C14C2" w:rsidRPr="00CD598F">
        <w:rPr>
          <w:i/>
          <w:vertAlign w:val="subscript"/>
        </w:rPr>
        <w:t>1</w:t>
      </w:r>
      <w:r w:rsidRPr="00CD598F">
        <w:rPr>
          <w:i/>
        </w:rPr>
        <w:t>)</w:t>
      </w:r>
      <w:r w:rsidRPr="00CD598F">
        <w:t xml:space="preserve"> — Intersection of the tangential slope with the displacement axis yields the critical displacement value.  A straight line is drawn connecting the inflection point and displacement axis with a slope m</w:t>
      </w:r>
      <w:r w:rsidR="003606A5" w:rsidRPr="00CD598F">
        <w:t>.</w:t>
      </w:r>
    </w:p>
    <w:p w14:paraId="1C97A29E" w14:textId="225D6004" w:rsidR="00611000" w:rsidRPr="00003837" w:rsidRDefault="00611000" w:rsidP="00082988">
      <w:pPr>
        <w:pStyle w:val="Heading2"/>
        <w:tabs>
          <w:tab w:val="num" w:pos="1440"/>
        </w:tabs>
        <w:ind w:left="1440"/>
      </w:pPr>
      <w:r w:rsidRPr="00003837">
        <w:rPr>
          <w:i/>
        </w:rPr>
        <w:t xml:space="preserve">Flexibility </w:t>
      </w:r>
      <w:r w:rsidR="00124857">
        <w:rPr>
          <w:i/>
        </w:rPr>
        <w:t>I</w:t>
      </w:r>
      <w:r w:rsidRPr="00003837">
        <w:rPr>
          <w:i/>
        </w:rPr>
        <w:t>ndex (FI)</w:t>
      </w:r>
      <w:r w:rsidRPr="00003837">
        <w:t xml:space="preserve"> —</w:t>
      </w:r>
      <w:r w:rsidR="008B2013" w:rsidRPr="00003837">
        <w:t xml:space="preserve"> </w:t>
      </w:r>
      <w:r w:rsidR="00C90FE5" w:rsidRPr="00003837">
        <w:t>F</w:t>
      </w:r>
      <w:r w:rsidRPr="00003837">
        <w:t xml:space="preserve">lexibility </w:t>
      </w:r>
      <w:r w:rsidR="00A26410">
        <w:t>I</w:t>
      </w:r>
      <w:r w:rsidRPr="00003837">
        <w:t xml:space="preserve">ndex </w:t>
      </w:r>
      <w:r w:rsidR="00BF6D9D" w:rsidRPr="00003837">
        <w:t xml:space="preserve">can be </w:t>
      </w:r>
      <w:r w:rsidRPr="00003837">
        <w:t xml:space="preserve">calculated </w:t>
      </w:r>
      <w:r w:rsidR="007C14C2">
        <w:t xml:space="preserve">(by the software) </w:t>
      </w:r>
      <w:r w:rsidR="00BF6D9D" w:rsidRPr="00003837">
        <w:t xml:space="preserve">from the parameters obtained using the load displacement curve. </w:t>
      </w:r>
      <w:r w:rsidR="00194157" w:rsidRPr="00003837">
        <w:t xml:space="preserve">The factor </w:t>
      </w:r>
      <w:r w:rsidR="00BD38D7" w:rsidRPr="00003837">
        <w:t xml:space="preserve">A </w:t>
      </w:r>
      <w:r w:rsidR="00194157" w:rsidRPr="00003837">
        <w:t>is</w:t>
      </w:r>
      <w:r w:rsidR="00BD38D7" w:rsidRPr="00003837">
        <w:t xml:space="preserve"> used for unit </w:t>
      </w:r>
      <w:r w:rsidR="00BD38D7" w:rsidRPr="00896497">
        <w:t>conversion</w:t>
      </w:r>
      <w:r w:rsidR="00896497" w:rsidRPr="00896497">
        <w:t xml:space="preserve"> and</w:t>
      </w:r>
      <w:r w:rsidR="00B65521" w:rsidRPr="00896497">
        <w:t xml:space="preserve"> scaling</w:t>
      </w:r>
      <w:r w:rsidR="00896497" w:rsidRPr="00896497">
        <w:t>.</w:t>
      </w:r>
      <w:r w:rsidR="00BD38D7" w:rsidRPr="00896497">
        <w:t xml:space="preserve"> </w:t>
      </w:r>
      <w:r w:rsidR="00994215">
        <w:t>“</w:t>
      </w:r>
      <w:r w:rsidR="00E12CB1" w:rsidRPr="00003837">
        <w:t>A</w:t>
      </w:r>
      <w:r w:rsidR="00124857">
        <w:t>”</w:t>
      </w:r>
      <w:r w:rsidR="00E12CB1" w:rsidRPr="00003837">
        <w:t xml:space="preserve"> is equal to 0.01</w:t>
      </w:r>
      <w:r w:rsidR="00491F5E">
        <w:t>.</w:t>
      </w:r>
      <w:r w:rsidR="00E12CB1" w:rsidRPr="00003837">
        <w:t xml:space="preserve"> </w:t>
      </w:r>
    </w:p>
    <w:tbl>
      <w:tblPr>
        <w:tblStyle w:val="TableGrid"/>
        <w:tblW w:w="0" w:type="auto"/>
        <w:tblInd w:w="1548" w:type="dxa"/>
        <w:tblBorders>
          <w:top w:val="none" w:sz="0" w:space="0" w:color="auto"/>
          <w:left w:val="none" w:sz="0" w:space="0" w:color="auto"/>
          <w:bottom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5502"/>
        <w:gridCol w:w="2310"/>
      </w:tblGrid>
      <w:tr w:rsidR="008B2013" w:rsidRPr="00003837" w14:paraId="7AA1C862" w14:textId="77777777" w:rsidTr="00DA0D71">
        <w:trPr>
          <w:trHeight w:val="422"/>
        </w:trPr>
        <w:tc>
          <w:tcPr>
            <w:tcW w:w="5502" w:type="dxa"/>
            <w:vAlign w:val="center"/>
          </w:tcPr>
          <w:p w14:paraId="672B69BD" w14:textId="45BC56BF" w:rsidR="008B2013" w:rsidRPr="00236F4E" w:rsidRDefault="004A67EB" w:rsidP="00DA0D71">
            <m:oMathPara>
              <m:oMath>
                <m:r>
                  <m:rPr>
                    <m:sty m:val="p"/>
                  </m:rPr>
                  <w:rPr>
                    <w:rFonts w:ascii="Cambria Math" w:hAnsi="Cambria Math"/>
                  </w:rPr>
                  <m:t xml:space="preserve">FI = </m:t>
                </m:r>
                <m:f>
                  <m:fPr>
                    <m:ctrlPr>
                      <w:rPr>
                        <w:rFonts w:ascii="Cambria Math" w:hAnsi="Cambria Math"/>
                      </w:rPr>
                    </m:ctrlPr>
                  </m:fPr>
                  <m:num>
                    <m:sSub>
                      <m:sSubPr>
                        <m:ctrlPr>
                          <w:rPr>
                            <w:rFonts w:ascii="Cambria Math" w:hAnsi="Cambria Math"/>
                          </w:rPr>
                        </m:ctrlPr>
                      </m:sSubPr>
                      <m:e>
                        <m:r>
                          <m:rPr>
                            <m:sty m:val="p"/>
                          </m:rPr>
                          <w:rPr>
                            <w:rFonts w:ascii="Cambria Math" w:hAnsi="Cambria Math"/>
                          </w:rPr>
                          <m:t>G</m:t>
                        </m:r>
                      </m:e>
                      <m:sub>
                        <m:r>
                          <m:rPr>
                            <m:sty m:val="p"/>
                          </m:rPr>
                          <w:rPr>
                            <w:rFonts w:ascii="Cambria Math" w:hAnsi="Cambria Math"/>
                          </w:rPr>
                          <m:t>f</m:t>
                        </m:r>
                      </m:sub>
                    </m:sSub>
                  </m:num>
                  <m:den>
                    <m:d>
                      <m:dPr>
                        <m:begChr m:val="|"/>
                        <m:endChr m:val="|"/>
                        <m:ctrlPr>
                          <w:rPr>
                            <w:rFonts w:ascii="Cambria Math" w:hAnsi="Cambria Math"/>
                          </w:rPr>
                        </m:ctrlPr>
                      </m:dPr>
                      <m:e>
                        <m:r>
                          <m:rPr>
                            <m:sty m:val="p"/>
                          </m:rPr>
                          <w:rPr>
                            <w:rFonts w:ascii="Cambria Math" w:hAnsi="Cambria Math"/>
                          </w:rPr>
                          <m:t>m</m:t>
                        </m:r>
                      </m:e>
                    </m:d>
                  </m:den>
                </m:f>
                <m:r>
                  <m:rPr>
                    <m:sty m:val="p"/>
                  </m:rPr>
                  <w:rPr>
                    <w:rFonts w:ascii="Cambria Math" w:hAnsi="Cambria Math"/>
                  </w:rPr>
                  <m:t>×A</m:t>
                </m:r>
              </m:oMath>
            </m:oMathPara>
          </w:p>
        </w:tc>
        <w:tc>
          <w:tcPr>
            <w:tcW w:w="2310" w:type="dxa"/>
            <w:vAlign w:val="center"/>
          </w:tcPr>
          <w:p w14:paraId="07845446" w14:textId="7339437B" w:rsidR="008B2013" w:rsidRPr="00003837" w:rsidRDefault="008B2013" w:rsidP="00A26410">
            <w:r w:rsidRPr="00003837">
              <w:t xml:space="preserve">Equation </w:t>
            </w:r>
            <w:r w:rsidR="00A26410">
              <w:t>2</w:t>
            </w:r>
          </w:p>
        </w:tc>
      </w:tr>
    </w:tbl>
    <w:p w14:paraId="70288D07" w14:textId="77777777" w:rsidR="00DA0D71" w:rsidRPr="00003837" w:rsidRDefault="00DA0D71" w:rsidP="00DA0D71">
      <w:pPr>
        <w:pStyle w:val="SuppReqmanual2"/>
        <w:ind w:left="2880"/>
      </w:pPr>
      <w:r w:rsidRPr="00003837">
        <w:t xml:space="preserve">where: </w:t>
      </w:r>
    </w:p>
    <w:p w14:paraId="548AAD69" w14:textId="3134C1C1" w:rsidR="008B2013" w:rsidRDefault="00DA0D71" w:rsidP="00DA0D71">
      <w:r>
        <w:tab/>
      </w:r>
      <w:r w:rsidRPr="00003837">
        <w:t xml:space="preserve"> </w:t>
      </w:r>
      <m:oMath>
        <m:d>
          <m:dPr>
            <m:begChr m:val="|"/>
            <m:endChr m:val="|"/>
            <m:ctrlPr>
              <w:rPr>
                <w:rFonts w:ascii="Cambria Math" w:hAnsi="Cambria Math"/>
              </w:rPr>
            </m:ctrlPr>
          </m:dPr>
          <m:e>
            <m:r>
              <m:rPr>
                <m:sty m:val="p"/>
              </m:rPr>
              <w:rPr>
                <w:rFonts w:ascii="Cambria Math" w:hAnsi="Cambria Math"/>
              </w:rPr>
              <m:t>m</m:t>
            </m:r>
          </m:e>
        </m:d>
      </m:oMath>
      <w:r w:rsidRPr="00003837">
        <w:t xml:space="preserve">= </w:t>
      </w:r>
      <w:r>
        <w:t>absolute value of m.</w:t>
      </w:r>
    </w:p>
    <w:p w14:paraId="2ABD1BFB" w14:textId="77777777" w:rsidR="00595FDC" w:rsidRDefault="00595FDC" w:rsidP="00DA0D71"/>
    <w:p w14:paraId="5A4FBBA8" w14:textId="21D0EDA7" w:rsidR="00595FDC" w:rsidRPr="00003837" w:rsidRDefault="00595FDC" w:rsidP="00A63527">
      <w:pPr>
        <w:ind w:left="1440"/>
      </w:pPr>
      <w:r w:rsidRPr="00E661AE">
        <w:rPr>
          <w:b/>
        </w:rPr>
        <w:t xml:space="preserve">Note </w:t>
      </w:r>
      <w:r w:rsidR="00C96F94">
        <w:rPr>
          <w:b/>
        </w:rPr>
        <w:t>8</w:t>
      </w:r>
      <w:r w:rsidRPr="00E661AE">
        <w:t>—When four individual I-FIT specimens are tested, the FI value that is farthest from the average of the four may be discarded as an outlier to lower the variability of the average FI value that is reported.  When eight or more individual I-FIT specimens are tested, the highest and lowest FI values may be discarded as outliers to lower the variability of the average FI value that is reported.</w:t>
      </w:r>
    </w:p>
    <w:p w14:paraId="6FABC7B8" w14:textId="49B2E56E" w:rsidR="00595FDC" w:rsidRPr="00003837" w:rsidRDefault="00595FDC" w:rsidP="00DA0D71"/>
    <w:p w14:paraId="509483D4" w14:textId="431879FF" w:rsidR="00B56394" w:rsidRPr="00003837" w:rsidRDefault="00B56394" w:rsidP="00B56394">
      <w:pPr>
        <w:pStyle w:val="Heading1"/>
      </w:pPr>
      <w:r w:rsidRPr="00003837">
        <w:t>correction factors</w:t>
      </w:r>
      <w:r w:rsidR="00E05C23">
        <w:t xml:space="preserve"> </w:t>
      </w:r>
    </w:p>
    <w:p w14:paraId="560A687B" w14:textId="6739D9E3" w:rsidR="00FB2EFA" w:rsidRPr="00FB2EFA" w:rsidRDefault="00FB2EFA" w:rsidP="001C3FB8">
      <w:pPr>
        <w:pStyle w:val="Heading2"/>
        <w:tabs>
          <w:tab w:val="num" w:pos="1440"/>
        </w:tabs>
        <w:ind w:left="1440"/>
      </w:pPr>
      <w:r w:rsidRPr="00896497">
        <w:rPr>
          <w:i/>
        </w:rPr>
        <w:t>Shift factor from lab to field specimens</w:t>
      </w:r>
      <w:r>
        <w:t xml:space="preserve"> </w:t>
      </w:r>
      <w:r w:rsidRPr="00003837">
        <w:t>—</w:t>
      </w:r>
      <w:r>
        <w:t xml:space="preserve"> Apply a shift factor between SGC and pavement core specimens based on</w:t>
      </w:r>
      <w:r w:rsidR="00F76206">
        <w:t xml:space="preserve"> the age of field specimens</w:t>
      </w:r>
      <w:r w:rsidR="00461897">
        <w:t>, different criteria based on design, plant mix, and aged for different times</w:t>
      </w:r>
      <w:r>
        <w:t>.</w:t>
      </w:r>
      <w:r w:rsidR="00461897">
        <w:t xml:space="preserve">  This shift factor still needs to be determined.</w:t>
      </w:r>
      <w:r w:rsidR="00F76206">
        <w:t xml:space="preserve"> </w:t>
      </w:r>
    </w:p>
    <w:p w14:paraId="18FF1DF7" w14:textId="77777777" w:rsidR="007954E5" w:rsidRPr="00003837" w:rsidRDefault="007954E5" w:rsidP="00B514F8">
      <w:pPr>
        <w:pStyle w:val="Heading1"/>
      </w:pPr>
      <w:r w:rsidRPr="00003837">
        <w:t>REPORT</w:t>
      </w:r>
    </w:p>
    <w:p w14:paraId="0E2D4F1F" w14:textId="77777777" w:rsidR="007954E5" w:rsidRPr="00003837" w:rsidRDefault="007954E5" w:rsidP="00D036DD">
      <w:pPr>
        <w:pStyle w:val="Heading2"/>
        <w:tabs>
          <w:tab w:val="num" w:pos="1440"/>
        </w:tabs>
        <w:ind w:left="1440"/>
      </w:pPr>
      <w:r w:rsidRPr="00003837">
        <w:rPr>
          <w:rStyle w:val="Ital"/>
        </w:rPr>
        <w:t>Report the following information</w:t>
      </w:r>
      <w:r w:rsidRPr="00003837">
        <w:t xml:space="preserve">: </w:t>
      </w:r>
    </w:p>
    <w:p w14:paraId="7B410930" w14:textId="77777777" w:rsidR="00DF14D6" w:rsidRPr="00003837" w:rsidRDefault="00DF14D6" w:rsidP="00D036DD">
      <w:pPr>
        <w:pStyle w:val="Heading3"/>
      </w:pPr>
      <w:r w:rsidRPr="00003837">
        <w:t>Bulk speciﬁc gravity of each specimen tested, to the nearest 0.001;</w:t>
      </w:r>
    </w:p>
    <w:p w14:paraId="6F3A3CFC" w14:textId="464167F6" w:rsidR="00DF14D6" w:rsidRPr="00003837" w:rsidRDefault="00461897" w:rsidP="00D036DD">
      <w:pPr>
        <w:pStyle w:val="Heading3"/>
      </w:pPr>
      <w:r>
        <w:t>Average a</w:t>
      </w:r>
      <w:r w:rsidRPr="00003837">
        <w:t xml:space="preserve">ir </w:t>
      </w:r>
      <w:r w:rsidR="00C67FB4" w:rsidRPr="00003837">
        <w:t>void content</w:t>
      </w:r>
      <w:r w:rsidR="00DF14D6" w:rsidRPr="00003837">
        <w:t xml:space="preserve"> of each </w:t>
      </w:r>
      <w:r>
        <w:t>disc</w:t>
      </w:r>
      <w:r w:rsidR="00DF14D6" w:rsidRPr="00003837">
        <w:t>, to the nearest 0.1;</w:t>
      </w:r>
    </w:p>
    <w:p w14:paraId="28427766" w14:textId="72FD43D4" w:rsidR="00DF14D6" w:rsidRPr="00003837" w:rsidRDefault="00DF14D6" w:rsidP="00D036DD">
      <w:pPr>
        <w:pStyle w:val="Heading3"/>
      </w:pPr>
      <w:r w:rsidRPr="00003837">
        <w:t xml:space="preserve">Thickness t and </w:t>
      </w:r>
      <w:r w:rsidR="000D3AD1">
        <w:t>ligament length</w:t>
      </w:r>
      <w:r w:rsidRPr="00003837">
        <w:t xml:space="preserve"> of each specimen tested, to the nearest 0.</w:t>
      </w:r>
      <w:r w:rsidR="00333E9D" w:rsidRPr="00003837">
        <w:t>1</w:t>
      </w:r>
      <w:r w:rsidRPr="00003837">
        <w:t xml:space="preserve"> mm;</w:t>
      </w:r>
    </w:p>
    <w:p w14:paraId="17197BE7" w14:textId="03DCEA90" w:rsidR="00DF14D6" w:rsidRPr="00003837" w:rsidRDefault="00DF14D6" w:rsidP="00D036DD">
      <w:pPr>
        <w:pStyle w:val="Heading3"/>
      </w:pPr>
      <w:r w:rsidRPr="00003837">
        <w:t>Initial notch length a, to the nearest 0.5 m</w:t>
      </w:r>
      <w:r w:rsidR="00333E9D" w:rsidRPr="00003837">
        <w:t>m</w:t>
      </w:r>
      <w:r w:rsidRPr="00003837">
        <w:t>;</w:t>
      </w:r>
    </w:p>
    <w:p w14:paraId="47B30C3B" w14:textId="563E15B1" w:rsidR="00DF14D6" w:rsidRPr="00003837" w:rsidRDefault="00461897" w:rsidP="00D036DD">
      <w:pPr>
        <w:pStyle w:val="Heading3"/>
      </w:pPr>
      <w:r>
        <w:t>Peak load</w:t>
      </w:r>
      <w:r w:rsidRPr="00003837">
        <w:t xml:space="preserve"> </w:t>
      </w:r>
      <w:r w:rsidR="00D87F04" w:rsidRPr="00003837">
        <w:t xml:space="preserve">and coefficient of variation </w:t>
      </w:r>
      <w:r>
        <w:t xml:space="preserve">(COV) </w:t>
      </w:r>
      <w:r w:rsidR="00D87F04" w:rsidRPr="00003837">
        <w:t>of p</w:t>
      </w:r>
      <w:r w:rsidR="00DF14D6" w:rsidRPr="00003837">
        <w:t>eak load, to the nearest 0.1 kN;</w:t>
      </w:r>
    </w:p>
    <w:p w14:paraId="2DAB37A4" w14:textId="7F1A6E6B" w:rsidR="00D87F04" w:rsidRPr="00003837" w:rsidRDefault="00461897" w:rsidP="00D036DD">
      <w:pPr>
        <w:pStyle w:val="Heading3"/>
      </w:pPr>
      <w:r>
        <w:t>Post-peak slope</w:t>
      </w:r>
      <w:r w:rsidRPr="00003837">
        <w:t xml:space="preserve"> </w:t>
      </w:r>
      <w:r w:rsidR="00D87F04" w:rsidRPr="00003837">
        <w:t xml:space="preserve">and </w:t>
      </w:r>
      <w:r>
        <w:t>COV</w:t>
      </w:r>
      <w:r w:rsidR="00D87F04" w:rsidRPr="00003837">
        <w:t xml:space="preserve"> of post-peak slope (m), to the nearest 0.1 kN/mm</w:t>
      </w:r>
    </w:p>
    <w:p w14:paraId="43E7BA83" w14:textId="7A01D874" w:rsidR="00E545E3" w:rsidRPr="00003837" w:rsidRDefault="00C00716" w:rsidP="00D036DD">
      <w:pPr>
        <w:pStyle w:val="Heading3"/>
      </w:pPr>
      <w:r>
        <w:t>G</w:t>
      </w:r>
      <w:r w:rsidRPr="00C00716">
        <w:rPr>
          <w:vertAlign w:val="subscript"/>
        </w:rPr>
        <w:t>f</w:t>
      </w:r>
      <w:r w:rsidR="00461897" w:rsidRPr="00003837">
        <w:t xml:space="preserve"> </w:t>
      </w:r>
      <w:r w:rsidR="00D87F04" w:rsidRPr="00003837">
        <w:t xml:space="preserve">and </w:t>
      </w:r>
      <w:r w:rsidR="00461897">
        <w:t>COV</w:t>
      </w:r>
      <w:r w:rsidR="00D87F04" w:rsidRPr="00003837">
        <w:t xml:space="preserve"> of </w:t>
      </w:r>
      <w:r w:rsidR="00DF14D6" w:rsidRPr="00003837">
        <w:t>G</w:t>
      </w:r>
      <w:r w:rsidR="00DF14D6" w:rsidRPr="00003837">
        <w:rPr>
          <w:vertAlign w:val="subscript"/>
        </w:rPr>
        <w:t>f</w:t>
      </w:r>
      <w:r w:rsidR="00DF14D6" w:rsidRPr="00003837">
        <w:t xml:space="preserve"> to the nearest 1 J/m</w:t>
      </w:r>
      <w:r w:rsidR="00D87F04" w:rsidRPr="00003837">
        <w:rPr>
          <w:vertAlign w:val="superscript"/>
        </w:rPr>
        <w:t>2</w:t>
      </w:r>
      <w:r w:rsidR="00DF14D6" w:rsidRPr="00003837">
        <w:t>.</w:t>
      </w:r>
    </w:p>
    <w:p w14:paraId="2BEB1A8B" w14:textId="2B46E371" w:rsidR="00E545E3" w:rsidRPr="00003837" w:rsidRDefault="00693CC4" w:rsidP="00D036DD">
      <w:pPr>
        <w:pStyle w:val="Heading3"/>
      </w:pPr>
      <w:r>
        <w:t>FI</w:t>
      </w:r>
      <w:r w:rsidRPr="00003837">
        <w:t xml:space="preserve"> </w:t>
      </w:r>
      <w:r w:rsidR="00D87F04" w:rsidRPr="00003837">
        <w:t xml:space="preserve">and </w:t>
      </w:r>
      <w:r>
        <w:t>COV</w:t>
      </w:r>
      <w:r w:rsidR="00D87F04" w:rsidRPr="00003837">
        <w:t xml:space="preserve"> of </w:t>
      </w:r>
      <w:r w:rsidR="00C00716">
        <w:t>FI</w:t>
      </w:r>
      <w:r w:rsidR="00D87F04" w:rsidRPr="00003837">
        <w:t xml:space="preserve"> to the nearest 0.</w:t>
      </w:r>
      <w:r w:rsidR="00E545E3" w:rsidRPr="00003837">
        <w:t>1.</w:t>
      </w:r>
    </w:p>
    <w:p w14:paraId="54BCC29D" w14:textId="2E086480" w:rsidR="007954E5" w:rsidRPr="00003837" w:rsidRDefault="00DF14D6" w:rsidP="00333E9D">
      <w:pPr>
        <w:pStyle w:val="Heading1"/>
        <w:rPr>
          <w:rFonts w:cs="Arial"/>
          <w:szCs w:val="24"/>
        </w:rPr>
      </w:pPr>
      <w:r w:rsidRPr="00003837">
        <w:rPr>
          <w:rFonts w:cs="Arial"/>
          <w:szCs w:val="24"/>
        </w:rPr>
        <w:lastRenderedPageBreak/>
        <w:t>Precision and bias</w:t>
      </w:r>
    </w:p>
    <w:p w14:paraId="75461D9C" w14:textId="77777777" w:rsidR="00DF14D6" w:rsidRPr="00003837" w:rsidRDefault="00DF14D6" w:rsidP="00D036DD">
      <w:pPr>
        <w:pStyle w:val="Heading2"/>
        <w:tabs>
          <w:tab w:val="num" w:pos="1440"/>
        </w:tabs>
        <w:ind w:left="1440"/>
      </w:pPr>
      <w:r w:rsidRPr="00003837">
        <w:rPr>
          <w:rStyle w:val="SuperItal"/>
          <w:vertAlign w:val="baseline"/>
        </w:rPr>
        <w:t>Precision</w:t>
      </w:r>
      <w:r w:rsidRPr="00003837">
        <w:t>— The research required to develop precision estimates has not been conducted.</w:t>
      </w:r>
    </w:p>
    <w:p w14:paraId="58CA6028" w14:textId="09B154D7" w:rsidR="007954E5" w:rsidRPr="00003837" w:rsidRDefault="00DF14D6" w:rsidP="00D036DD">
      <w:pPr>
        <w:pStyle w:val="Heading2"/>
        <w:tabs>
          <w:tab w:val="num" w:pos="1440"/>
        </w:tabs>
        <w:ind w:left="1440"/>
      </w:pPr>
      <w:r w:rsidRPr="00003837">
        <w:rPr>
          <w:rStyle w:val="SuperItal"/>
          <w:vertAlign w:val="baseline"/>
        </w:rPr>
        <w:t>Bias</w:t>
      </w:r>
      <w:r w:rsidRPr="00003837">
        <w:t>— The research required to establish the bias of this method has not been conducted.</w:t>
      </w:r>
    </w:p>
    <w:p w14:paraId="66D7C914" w14:textId="77777777" w:rsidR="007954E5" w:rsidRPr="00003837" w:rsidRDefault="007954E5" w:rsidP="00333E9D">
      <w:pPr>
        <w:pStyle w:val="Heading1"/>
      </w:pPr>
      <w:r w:rsidRPr="00003837">
        <w:t>KEYWORDS</w:t>
      </w:r>
    </w:p>
    <w:p w14:paraId="7F49E957" w14:textId="0BB6B91C" w:rsidR="007954E5" w:rsidRPr="00003837" w:rsidRDefault="00DF14D6" w:rsidP="00D036DD">
      <w:pPr>
        <w:pStyle w:val="Heading2"/>
        <w:tabs>
          <w:tab w:val="num" w:pos="1440"/>
        </w:tabs>
        <w:ind w:left="1440"/>
      </w:pPr>
      <w:r w:rsidRPr="00003837">
        <w:t xml:space="preserve">Fracture energy; </w:t>
      </w:r>
      <w:r w:rsidR="00263EE3">
        <w:t>asphalt mixture;</w:t>
      </w:r>
      <w:r w:rsidRPr="00003837">
        <w:t xml:space="preserve"> </w:t>
      </w:r>
      <w:r w:rsidR="00693CC4">
        <w:t>Illinois flexibility index test (I-FIT)</w:t>
      </w:r>
      <w:r w:rsidRPr="00003837">
        <w:t xml:space="preserve">; stiffness; </w:t>
      </w:r>
      <w:r w:rsidR="00263EE3">
        <w:t>w</w:t>
      </w:r>
      <w:r w:rsidRPr="00003837">
        <w:t>ork of fracture</w:t>
      </w:r>
      <w:r w:rsidR="00E545E3" w:rsidRPr="00003837">
        <w:t xml:space="preserve">; </w:t>
      </w:r>
      <w:r w:rsidR="00263EE3">
        <w:t>f</w:t>
      </w:r>
      <w:r w:rsidR="007C64D8" w:rsidRPr="00003837">
        <w:t>lexibility</w:t>
      </w:r>
      <w:r w:rsidR="00263EE3">
        <w:t xml:space="preserve"> i</w:t>
      </w:r>
      <w:r w:rsidR="00E545E3" w:rsidRPr="00003837">
        <w:t>ndex</w:t>
      </w:r>
      <w:r w:rsidRPr="00003837">
        <w:t>.</w:t>
      </w:r>
    </w:p>
    <w:p w14:paraId="4EA6BC4E" w14:textId="77777777" w:rsidR="00124857" w:rsidRPr="00124857" w:rsidRDefault="00124857" w:rsidP="00124857"/>
    <w:p w14:paraId="17BAAD85" w14:textId="77777777" w:rsidR="00081E5A" w:rsidRDefault="00081E5A" w:rsidP="00081E5A">
      <w:pPr>
        <w:rPr>
          <w:rFonts w:ascii="Arial" w:hAnsi="Arial" w:cs="Arial"/>
          <w:color w:val="222222"/>
        </w:rPr>
      </w:pPr>
    </w:p>
    <w:sectPr w:rsidR="00081E5A" w:rsidSect="0043166A">
      <w:endnotePr>
        <w:numFmt w:val="decimal"/>
      </w:endnotePr>
      <w:pgSz w:w="12240" w:h="15840" w:code="1"/>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B1169" w14:textId="77777777" w:rsidR="00FE0AA2" w:rsidRDefault="00FE0AA2">
      <w:r>
        <w:separator/>
      </w:r>
    </w:p>
  </w:endnote>
  <w:endnote w:type="continuationSeparator" w:id="0">
    <w:p w14:paraId="0598C58A" w14:textId="77777777" w:rsidR="00FE0AA2" w:rsidRDefault="00FE0AA2">
      <w:r>
        <w:continuationSeparator/>
      </w:r>
    </w:p>
  </w:endnote>
  <w:endnote w:type="continuationNotice" w:id="1">
    <w:p w14:paraId="16629183" w14:textId="77777777" w:rsidR="00FE0AA2" w:rsidRDefault="00B17789">
      <w:pPr>
        <w:pStyle w:val="Header"/>
      </w:pPr>
      <w:r>
        <w:rPr>
          <w:noProof/>
        </w:rPr>
        <w:pict w14:anchorId="4F73D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100642" o:spid="_x0000_s4098"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5E7509B5" w14:textId="77777777" w:rsidR="00FE0AA2" w:rsidRDefault="00FE0AA2"/>
    <w:p w14:paraId="4B024AA8" w14:textId="77777777" w:rsidR="00FE0AA2" w:rsidRDefault="00B17789">
      <w:pPr>
        <w:pStyle w:val="Header"/>
      </w:pPr>
      <w:r>
        <w:rPr>
          <w:noProof/>
        </w:rPr>
        <w:pict w14:anchorId="45D8715F">
          <v:shape id="PowerPlusWaterMarkObject761100643" o:spid="_x0000_s4097"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4-29-15"/>
            <w10:wrap anchorx="margin" anchory="margin"/>
          </v:shape>
        </w:pict>
      </w:r>
    </w:p>
    <w:p w14:paraId="31F6EA12" w14:textId="77777777" w:rsidR="00FE0AA2" w:rsidRDefault="00FE0AA2"/>
    <w:p w14:paraId="687E829D" w14:textId="77777777" w:rsidR="00FE0AA2" w:rsidRPr="000B6065" w:rsidRDefault="00FE0AA2" w:rsidP="000B6065">
      <w:pPr>
        <w:pStyle w:val="Footer"/>
      </w:pPr>
      <w:r>
        <w:t>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1D512" w14:textId="77777777" w:rsidR="00FE0AA2" w:rsidRDefault="00FE0AA2">
      <w:r>
        <w:separator/>
      </w:r>
    </w:p>
  </w:footnote>
  <w:footnote w:type="continuationSeparator" w:id="0">
    <w:p w14:paraId="122F815D" w14:textId="77777777" w:rsidR="00FE0AA2" w:rsidRDefault="00FE0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F984108"/>
    <w:lvl w:ilvl="0">
      <w:start w:val="1"/>
      <w:numFmt w:val="bullet"/>
      <w:lvlText w:val=""/>
      <w:lvlJc w:val="left"/>
      <w:pPr>
        <w:ind w:left="1800" w:hanging="360"/>
      </w:pPr>
      <w:rPr>
        <w:rFonts w:ascii="Webdings" w:hAnsi="Webdings" w:hint="default"/>
      </w:rPr>
    </w:lvl>
  </w:abstractNum>
  <w:abstractNum w:abstractNumId="1">
    <w:nsid w:val="00F44C23"/>
    <w:multiLevelType w:val="multilevel"/>
    <w:tmpl w:val="32D0E4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48B0561"/>
    <w:multiLevelType w:val="hybridMultilevel"/>
    <w:tmpl w:val="480EC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01E90"/>
    <w:multiLevelType w:val="multilevel"/>
    <w:tmpl w:val="2F622DB4"/>
    <w:lvl w:ilvl="0">
      <w:start w:val="1"/>
      <w:numFmt w:val="decimal"/>
      <w:pStyle w:val="Heading1X"/>
      <w:lvlText w:val="A%1."/>
      <w:lvlJc w:val="left"/>
      <w:pPr>
        <w:tabs>
          <w:tab w:val="num" w:pos="864"/>
        </w:tabs>
        <w:ind w:left="0" w:firstLine="0"/>
      </w:pPr>
      <w:rPr>
        <w:rFonts w:ascii="Arial" w:hAnsi="Arial" w:hint="default"/>
        <w:b w:val="0"/>
        <w:i w:val="0"/>
        <w:caps w:val="0"/>
        <w:color w:val="auto"/>
        <w:sz w:val="22"/>
        <w:szCs w:val="24"/>
        <w:u w:val="none"/>
      </w:rPr>
    </w:lvl>
    <w:lvl w:ilvl="1">
      <w:start w:val="1"/>
      <w:numFmt w:val="decimal"/>
      <w:pStyle w:val="Heading2X"/>
      <w:lvlText w:val="A%1.%2"/>
      <w:lvlJc w:val="left"/>
      <w:pPr>
        <w:tabs>
          <w:tab w:val="num" w:pos="1440"/>
        </w:tabs>
        <w:ind w:left="0" w:firstLine="0"/>
      </w:pPr>
      <w:rPr>
        <w:rFonts w:ascii="Arial" w:hAnsi="Arial" w:hint="default"/>
        <w:b w:val="0"/>
        <w:i w:val="0"/>
        <w:caps/>
        <w:strike w:val="0"/>
        <w:dstrike w:val="0"/>
        <w:vanish w:val="0"/>
        <w:color w:val="auto"/>
        <w:sz w:val="20"/>
        <w:szCs w:val="20"/>
        <w:u w:val="none"/>
        <w:vertAlign w:val="baseline"/>
      </w:rPr>
    </w:lvl>
    <w:lvl w:ilvl="2">
      <w:start w:val="1"/>
      <w:numFmt w:val="decimal"/>
      <w:pStyle w:val="Heading3X"/>
      <w:lvlText w:val="A%1.%2.%3"/>
      <w:lvlJc w:val="left"/>
      <w:pPr>
        <w:tabs>
          <w:tab w:val="num" w:pos="1440"/>
        </w:tabs>
        <w:ind w:left="0" w:firstLine="0"/>
      </w:pPr>
      <w:rPr>
        <w:rFonts w:ascii="Arial" w:hAnsi="Arial" w:hint="default"/>
        <w:b w:val="0"/>
        <w:i w:val="0"/>
        <w:caps w:val="0"/>
        <w:color w:val="auto"/>
        <w:sz w:val="20"/>
        <w:szCs w:val="20"/>
      </w:rPr>
    </w:lvl>
    <w:lvl w:ilvl="3">
      <w:start w:val="1"/>
      <w:numFmt w:val="decimal"/>
      <w:lvlText w:val="A%1.%2.%3.%4"/>
      <w:lvlJc w:val="left"/>
      <w:pPr>
        <w:tabs>
          <w:tab w:val="num" w:pos="864"/>
        </w:tabs>
        <w:ind w:left="0" w:firstLine="0"/>
      </w:pPr>
      <w:rPr>
        <w:rFonts w:ascii="Arial" w:hAnsi="Arial" w:hint="default"/>
        <w:b w:val="0"/>
        <w:i w:val="0"/>
        <w:caps w:val="0"/>
        <w:sz w:val="20"/>
        <w:szCs w:val="20"/>
      </w:rPr>
    </w:lvl>
    <w:lvl w:ilvl="4">
      <w:start w:val="1"/>
      <w:numFmt w:val="decimal"/>
      <w:suff w:val="nothing"/>
      <w:lvlText w:val="%1.%2.%3.%4.%5   "/>
      <w:lvlJc w:val="left"/>
      <w:pPr>
        <w:ind w:left="2520" w:hanging="2520"/>
      </w:pPr>
      <w:rPr>
        <w:rFonts w:ascii="Arial" w:hAnsi="Arial" w:hint="default"/>
        <w:b w:val="0"/>
        <w:i w:val="0"/>
        <w:caps w:val="0"/>
        <w:sz w:val="18"/>
        <w:szCs w:val="18"/>
      </w:rPr>
    </w:lvl>
    <w:lvl w:ilvl="5">
      <w:start w:val="1"/>
      <w:numFmt w:val="decimal"/>
      <w:suff w:val="nothing"/>
      <w:lvlText w:val="%1.%2.%3.%4.%5.%6   "/>
      <w:lvlJc w:val="left"/>
      <w:pPr>
        <w:ind w:left="0" w:firstLine="0"/>
      </w:pPr>
      <w:rPr>
        <w:rFonts w:ascii="Arial" w:hAnsi="Arial" w:hint="default"/>
        <w:b w:val="0"/>
        <w:i w:val="0"/>
        <w:sz w:val="18"/>
        <w:szCs w:val="18"/>
      </w:rPr>
    </w:lvl>
    <w:lvl w:ilvl="6">
      <w:start w:val="1"/>
      <w:numFmt w:val="decimal"/>
      <w:lvlText w:val="%7."/>
      <w:lvlJc w:val="left"/>
      <w:pPr>
        <w:tabs>
          <w:tab w:val="num" w:pos="1080"/>
        </w:tabs>
        <w:ind w:left="1080" w:hanging="720"/>
      </w:pPr>
      <w:rPr>
        <w:rFonts w:hint="default"/>
        <w:b w:val="0"/>
        <w:i w:val="0"/>
        <w:sz w:val="20"/>
      </w:rPr>
    </w:lvl>
    <w:lvl w:ilvl="7">
      <w:start w:val="1"/>
      <w:numFmt w:val="lowerLetter"/>
      <w:lvlText w:val="%8."/>
      <w:lvlJc w:val="left"/>
      <w:pPr>
        <w:tabs>
          <w:tab w:val="num" w:pos="6120"/>
        </w:tabs>
        <w:ind w:left="6120" w:hanging="360"/>
      </w:pPr>
      <w:rPr>
        <w:rFonts w:hint="default"/>
        <w:b w:val="0"/>
        <w:i w:val="0"/>
        <w:sz w:val="20"/>
      </w:rPr>
    </w:lvl>
    <w:lvl w:ilvl="8">
      <w:start w:val="1"/>
      <w:numFmt w:val="lowerRoman"/>
      <w:lvlText w:val="%9."/>
      <w:lvlJc w:val="right"/>
      <w:pPr>
        <w:tabs>
          <w:tab w:val="num" w:pos="6840"/>
        </w:tabs>
        <w:ind w:left="6840" w:hanging="180"/>
      </w:pPr>
      <w:rPr>
        <w:rFonts w:hint="default"/>
      </w:rPr>
    </w:lvl>
  </w:abstractNum>
  <w:abstractNum w:abstractNumId="4">
    <w:nsid w:val="0E354B7E"/>
    <w:multiLevelType w:val="multilevel"/>
    <w:tmpl w:val="A4A01AE8"/>
    <w:styleLink w:val="Style2"/>
    <w:lvl w:ilvl="0">
      <w:start w:val="1"/>
      <w:numFmt w:val="bullet"/>
      <w:lvlText w:val=""/>
      <w:lvlJc w:val="left"/>
      <w:pPr>
        <w:ind w:left="2160" w:hanging="360"/>
      </w:pPr>
      <w:rPr>
        <w:rFonts w:ascii="Symbol" w:hAnsi="Symbol" w:hint="default"/>
      </w:rPr>
    </w:lvl>
    <w:lvl w:ilvl="1">
      <w:start w:val="1"/>
      <w:numFmt w:val="bullet"/>
      <w:lvlText w:val=""/>
      <w:lvlJc w:val="left"/>
      <w:pPr>
        <w:ind w:left="2520" w:hanging="360"/>
      </w:pPr>
      <w:rPr>
        <w:rFonts w:ascii="Symbol" w:hAnsi="Symbo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F0E4443"/>
    <w:multiLevelType w:val="multilevel"/>
    <w:tmpl w:val="316E8E4E"/>
    <w:styleLink w:val="AnnexDHeadings"/>
    <w:lvl w:ilvl="0">
      <w:start w:val="1"/>
      <w:numFmt w:val="decimal"/>
      <w:pStyle w:val="Heading1D"/>
      <w:lvlText w:val="D%1."/>
      <w:lvlJc w:val="left"/>
      <w:pPr>
        <w:tabs>
          <w:tab w:val="num" w:pos="1440"/>
        </w:tabs>
        <w:ind w:left="1440" w:hanging="1440"/>
      </w:pPr>
      <w:rPr>
        <w:rFonts w:ascii="Arial" w:hAnsi="Arial" w:hint="default"/>
        <w:b/>
        <w:i w:val="0"/>
        <w:sz w:val="24"/>
      </w:rPr>
    </w:lvl>
    <w:lvl w:ilvl="1">
      <w:start w:val="1"/>
      <w:numFmt w:val="decimal"/>
      <w:pStyle w:val="Heading2D"/>
      <w:lvlText w:val="D%1.%2."/>
      <w:lvlJc w:val="left"/>
      <w:pPr>
        <w:tabs>
          <w:tab w:val="num" w:pos="1440"/>
        </w:tabs>
        <w:ind w:left="1440" w:hanging="1440"/>
      </w:pPr>
      <w:rPr>
        <w:rFonts w:ascii="Arial" w:hAnsi="Arial" w:hint="default"/>
        <w:b w:val="0"/>
        <w:i w:val="0"/>
        <w:sz w:val="20"/>
      </w:rPr>
    </w:lvl>
    <w:lvl w:ilvl="2">
      <w:start w:val="1"/>
      <w:numFmt w:val="decimal"/>
      <w:pStyle w:val="Heading3D"/>
      <w:lvlText w:val="D%1.%2.%3."/>
      <w:lvlJc w:val="left"/>
      <w:pPr>
        <w:tabs>
          <w:tab w:val="num" w:pos="1440"/>
        </w:tabs>
        <w:ind w:left="1440" w:hanging="1440"/>
      </w:pPr>
      <w:rPr>
        <w:rFonts w:ascii="Arial" w:hAnsi="Arial" w:hint="default"/>
        <w:b w:val="0"/>
        <w:i w:val="0"/>
        <w:sz w:val="20"/>
      </w:rPr>
    </w:lvl>
    <w:lvl w:ilvl="3">
      <w:start w:val="1"/>
      <w:numFmt w:val="decimal"/>
      <w:pStyle w:val="Heading4D"/>
      <w:lvlText w:val="D%1.%2.%3.%4."/>
      <w:lvlJc w:val="left"/>
      <w:pPr>
        <w:tabs>
          <w:tab w:val="num" w:pos="1440"/>
        </w:tabs>
        <w:ind w:left="1440" w:hanging="1440"/>
      </w:pPr>
      <w:rPr>
        <w:rFonts w:ascii="Arial" w:hAnsi="Arial" w:hint="default"/>
        <w:b w:val="0"/>
        <w:i w:val="0"/>
        <w:sz w:val="20"/>
      </w:rPr>
    </w:lvl>
    <w:lvl w:ilvl="4">
      <w:start w:val="1"/>
      <w:numFmt w:val="decimal"/>
      <w:lvlText w:val="D%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2160"/>
        </w:tabs>
        <w:ind w:left="1440" w:hanging="1440"/>
      </w:pPr>
      <w:rPr>
        <w:rFonts w:hint="default"/>
      </w:rPr>
    </w:lvl>
  </w:abstractNum>
  <w:abstractNum w:abstractNumId="6">
    <w:nsid w:val="0FA90708"/>
    <w:multiLevelType w:val="multilevel"/>
    <w:tmpl w:val="316E8E4E"/>
    <w:numStyleLink w:val="AnnexDHeadings"/>
  </w:abstractNum>
  <w:abstractNum w:abstractNumId="7">
    <w:nsid w:val="173576EE"/>
    <w:multiLevelType w:val="multilevel"/>
    <w:tmpl w:val="D76868C6"/>
    <w:styleLink w:val="AnnexBHeadings"/>
    <w:lvl w:ilvl="0">
      <w:start w:val="1"/>
      <w:numFmt w:val="decimal"/>
      <w:lvlText w:val="B%1."/>
      <w:lvlJc w:val="left"/>
      <w:pPr>
        <w:tabs>
          <w:tab w:val="num" w:pos="1440"/>
        </w:tabs>
        <w:ind w:left="1440" w:hanging="1440"/>
      </w:pPr>
      <w:rPr>
        <w:rFonts w:ascii="Arial" w:hAnsi="Arial" w:hint="default"/>
        <w:b/>
        <w:i w:val="0"/>
        <w:sz w:val="24"/>
      </w:rPr>
    </w:lvl>
    <w:lvl w:ilvl="1">
      <w:start w:val="1"/>
      <w:numFmt w:val="decimal"/>
      <w:lvlText w:val="B%1.%2."/>
      <w:lvlJc w:val="left"/>
      <w:pPr>
        <w:tabs>
          <w:tab w:val="num" w:pos="1440"/>
        </w:tabs>
        <w:ind w:left="1440" w:hanging="1440"/>
      </w:pPr>
      <w:rPr>
        <w:rFonts w:ascii="Arial" w:hAnsi="Arial" w:hint="default"/>
        <w:b w:val="0"/>
        <w:i w:val="0"/>
        <w:sz w:val="20"/>
      </w:rPr>
    </w:lvl>
    <w:lvl w:ilvl="2">
      <w:start w:val="1"/>
      <w:numFmt w:val="decimal"/>
      <w:lvlText w:val="B%1.%2.%3."/>
      <w:lvlJc w:val="left"/>
      <w:pPr>
        <w:tabs>
          <w:tab w:val="num" w:pos="1440"/>
        </w:tabs>
        <w:ind w:left="1440" w:hanging="1440"/>
      </w:pPr>
      <w:rPr>
        <w:rFonts w:ascii="Arial" w:hAnsi="Arial" w:hint="default"/>
        <w:b w:val="0"/>
        <w:i w:val="0"/>
        <w:sz w:val="20"/>
      </w:rPr>
    </w:lvl>
    <w:lvl w:ilvl="3">
      <w:start w:val="1"/>
      <w:numFmt w:val="decimal"/>
      <w:lvlText w:val="B%1.%2.%3.%4."/>
      <w:lvlJc w:val="left"/>
      <w:pPr>
        <w:tabs>
          <w:tab w:val="num" w:pos="1440"/>
        </w:tabs>
        <w:ind w:left="1440" w:hanging="1440"/>
      </w:pPr>
      <w:rPr>
        <w:rFonts w:cs="Times New Roman"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B%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1440"/>
        </w:tabs>
        <w:ind w:left="1440" w:hanging="1440"/>
      </w:pPr>
      <w:rPr>
        <w:rFonts w:hint="default"/>
      </w:rPr>
    </w:lvl>
  </w:abstractNum>
  <w:abstractNum w:abstractNumId="8">
    <w:nsid w:val="20A91CE6"/>
    <w:multiLevelType w:val="singleLevel"/>
    <w:tmpl w:val="F48433BE"/>
    <w:lvl w:ilvl="0">
      <w:start w:val="1"/>
      <w:numFmt w:val="decimal"/>
      <w:pStyle w:val="FigureNoteNumberedList"/>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9">
    <w:nsid w:val="282A0BB6"/>
    <w:multiLevelType w:val="multilevel"/>
    <w:tmpl w:val="2AA8ECA0"/>
    <w:styleLink w:val="AppendixHeadings"/>
    <w:lvl w:ilvl="0">
      <w:start w:val="1"/>
      <w:numFmt w:val="decimal"/>
      <w:lvlText w:val="X%1."/>
      <w:lvlJc w:val="left"/>
      <w:pPr>
        <w:tabs>
          <w:tab w:val="num" w:pos="1440"/>
        </w:tabs>
        <w:ind w:left="1440" w:hanging="1440"/>
      </w:pPr>
      <w:rPr>
        <w:rFonts w:ascii="Arial" w:hAnsi="Arial" w:hint="default"/>
        <w:b/>
        <w:i w:val="0"/>
        <w:caps/>
        <w:sz w:val="24"/>
      </w:rPr>
    </w:lvl>
    <w:lvl w:ilvl="1">
      <w:start w:val="1"/>
      <w:numFmt w:val="decimal"/>
      <w:lvlText w:val="X%1.%2."/>
      <w:lvlJc w:val="left"/>
      <w:pPr>
        <w:tabs>
          <w:tab w:val="num" w:pos="1440"/>
        </w:tabs>
        <w:ind w:left="1440" w:hanging="1440"/>
      </w:pPr>
      <w:rPr>
        <w:rFonts w:ascii="Arial" w:hAnsi="Arial" w:hint="default"/>
        <w:b w:val="0"/>
        <w:i w:val="0"/>
        <w:sz w:val="20"/>
      </w:rPr>
    </w:lvl>
    <w:lvl w:ilvl="2">
      <w:start w:val="1"/>
      <w:numFmt w:val="decimal"/>
      <w:lvlText w:val="X%1.%2.%3."/>
      <w:lvlJc w:val="left"/>
      <w:pPr>
        <w:tabs>
          <w:tab w:val="num" w:pos="1440"/>
        </w:tabs>
        <w:ind w:left="1440" w:hanging="1440"/>
      </w:pPr>
      <w:rPr>
        <w:rFonts w:ascii="Arial" w:hAnsi="Arial" w:hint="default"/>
        <w:b w:val="0"/>
        <w:i w:val="0"/>
        <w:sz w:val="22"/>
      </w:rPr>
    </w:lvl>
    <w:lvl w:ilvl="3">
      <w:start w:val="1"/>
      <w:numFmt w:val="decimal"/>
      <w:lvlText w:val="X%1.%2.%3.%4."/>
      <w:lvlJc w:val="left"/>
      <w:pPr>
        <w:tabs>
          <w:tab w:val="num" w:pos="1440"/>
        </w:tabs>
        <w:ind w:left="1440" w:hanging="1440"/>
      </w:pPr>
      <w:rPr>
        <w:rFonts w:hint="default"/>
      </w:rPr>
    </w:lvl>
    <w:lvl w:ilvl="4">
      <w:start w:val="1"/>
      <w:numFmt w:val="decimal"/>
      <w:lvlText w:val="X%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2AB04EF8"/>
    <w:multiLevelType w:val="singleLevel"/>
    <w:tmpl w:val="297CD73A"/>
    <w:lvl w:ilvl="0">
      <w:start w:val="1"/>
      <w:numFmt w:val="decimal"/>
      <w:pStyle w:val="ListNumber"/>
      <w:lvlText w:val="%1."/>
      <w:lvlJc w:val="left"/>
      <w:pPr>
        <w:ind w:left="1800" w:hanging="360"/>
      </w:pPr>
      <w:rPr>
        <w:rFonts w:hint="default"/>
        <w:i w:val="0"/>
      </w:rPr>
    </w:lvl>
  </w:abstractNum>
  <w:abstractNum w:abstractNumId="11">
    <w:nsid w:val="33092542"/>
    <w:multiLevelType w:val="multilevel"/>
    <w:tmpl w:val="BE2AFEA4"/>
    <w:lvl w:ilvl="0">
      <w:start w:val="1"/>
      <w:numFmt w:val="bullet"/>
      <w:pStyle w:val="ListBullet"/>
      <w:lvlText w:val=""/>
      <w:lvlJc w:val="left"/>
      <w:pPr>
        <w:tabs>
          <w:tab w:val="num" w:pos="1440"/>
        </w:tabs>
        <w:ind w:left="360" w:firstLine="1080"/>
      </w:pPr>
      <w:rPr>
        <w:rFonts w:ascii="Webdings" w:hAnsi="Webdings" w:hint="default"/>
      </w:rPr>
    </w:lvl>
    <w:lvl w:ilvl="1">
      <w:start w:val="1"/>
      <w:numFmt w:val="bullet"/>
      <w:pStyle w:val="ListBullet2"/>
      <w:lvlText w:val=""/>
      <w:lvlJc w:val="left"/>
      <w:pPr>
        <w:tabs>
          <w:tab w:val="num" w:pos="1800"/>
        </w:tabs>
        <w:ind w:left="2160" w:hanging="360"/>
      </w:pPr>
      <w:rPr>
        <w:rFonts w:ascii="Symbol" w:hAnsi="Symbol" w:hint="default"/>
      </w:rPr>
    </w:lvl>
    <w:lvl w:ilvl="2">
      <w:start w:val="1"/>
      <w:numFmt w:val="lowerRoman"/>
      <w:lvlText w:val="%3)"/>
      <w:lvlJc w:val="left"/>
      <w:pPr>
        <w:tabs>
          <w:tab w:val="num" w:pos="2160"/>
        </w:tabs>
        <w:ind w:left="1080" w:firstLine="1080"/>
      </w:pPr>
      <w:rPr>
        <w:rFonts w:hint="default"/>
      </w:rPr>
    </w:lvl>
    <w:lvl w:ilvl="3">
      <w:start w:val="1"/>
      <w:numFmt w:val="decimal"/>
      <w:lvlText w:val="(%4)"/>
      <w:lvlJc w:val="left"/>
      <w:pPr>
        <w:tabs>
          <w:tab w:val="num" w:pos="2520"/>
        </w:tabs>
        <w:ind w:left="1440" w:firstLine="1080"/>
      </w:pPr>
      <w:rPr>
        <w:rFonts w:hint="default"/>
      </w:rPr>
    </w:lvl>
    <w:lvl w:ilvl="4">
      <w:start w:val="1"/>
      <w:numFmt w:val="lowerLetter"/>
      <w:lvlText w:val="(%5)"/>
      <w:lvlJc w:val="left"/>
      <w:pPr>
        <w:tabs>
          <w:tab w:val="num" w:pos="2880"/>
        </w:tabs>
        <w:ind w:left="1800" w:firstLine="1080"/>
      </w:pPr>
      <w:rPr>
        <w:rFonts w:hint="default"/>
      </w:rPr>
    </w:lvl>
    <w:lvl w:ilvl="5">
      <w:start w:val="1"/>
      <w:numFmt w:val="lowerRoman"/>
      <w:lvlText w:val="(%6)"/>
      <w:lvlJc w:val="left"/>
      <w:pPr>
        <w:tabs>
          <w:tab w:val="num" w:pos="3240"/>
        </w:tabs>
        <w:ind w:left="2160" w:firstLine="1080"/>
      </w:pPr>
      <w:rPr>
        <w:rFonts w:hint="default"/>
      </w:rPr>
    </w:lvl>
    <w:lvl w:ilvl="6">
      <w:start w:val="1"/>
      <w:numFmt w:val="decimal"/>
      <w:lvlText w:val="%7."/>
      <w:lvlJc w:val="left"/>
      <w:pPr>
        <w:tabs>
          <w:tab w:val="num" w:pos="3600"/>
        </w:tabs>
        <w:ind w:left="2520" w:firstLine="1080"/>
      </w:pPr>
      <w:rPr>
        <w:rFonts w:hint="default"/>
      </w:rPr>
    </w:lvl>
    <w:lvl w:ilvl="7">
      <w:start w:val="1"/>
      <w:numFmt w:val="lowerLetter"/>
      <w:lvlText w:val="%8."/>
      <w:lvlJc w:val="left"/>
      <w:pPr>
        <w:tabs>
          <w:tab w:val="num" w:pos="3960"/>
        </w:tabs>
        <w:ind w:left="2880" w:firstLine="1080"/>
      </w:pPr>
      <w:rPr>
        <w:rFonts w:hint="default"/>
      </w:rPr>
    </w:lvl>
    <w:lvl w:ilvl="8">
      <w:start w:val="1"/>
      <w:numFmt w:val="lowerRoman"/>
      <w:lvlText w:val="%9."/>
      <w:lvlJc w:val="left"/>
      <w:pPr>
        <w:tabs>
          <w:tab w:val="num" w:pos="4320"/>
        </w:tabs>
        <w:ind w:left="3240" w:firstLine="1080"/>
      </w:pPr>
      <w:rPr>
        <w:rFonts w:hint="default"/>
      </w:rPr>
    </w:lvl>
  </w:abstractNum>
  <w:abstractNum w:abstractNumId="12">
    <w:nsid w:val="350A0536"/>
    <w:multiLevelType w:val="multilevel"/>
    <w:tmpl w:val="6866AFB4"/>
    <w:styleLink w:val="AnnexAHeadings"/>
    <w:lvl w:ilvl="0">
      <w:start w:val="1"/>
      <w:numFmt w:val="decimal"/>
      <w:pStyle w:val="Heading1A"/>
      <w:lvlText w:val="A%1."/>
      <w:lvlJc w:val="left"/>
      <w:pPr>
        <w:tabs>
          <w:tab w:val="num" w:pos="1440"/>
        </w:tabs>
        <w:ind w:left="1440" w:hanging="1440"/>
      </w:pPr>
      <w:rPr>
        <w:rFonts w:ascii="Arial" w:hAnsi="Arial" w:hint="default"/>
        <w:b/>
        <w:i w:val="0"/>
        <w:sz w:val="24"/>
      </w:rPr>
    </w:lvl>
    <w:lvl w:ilvl="1">
      <w:start w:val="1"/>
      <w:numFmt w:val="decimal"/>
      <w:pStyle w:val="Heading2A"/>
      <w:lvlText w:val="A%1.%2."/>
      <w:lvlJc w:val="left"/>
      <w:pPr>
        <w:tabs>
          <w:tab w:val="num" w:pos="1440"/>
        </w:tabs>
        <w:ind w:left="1440" w:hanging="1440"/>
      </w:pPr>
      <w:rPr>
        <w:rFonts w:ascii="Arial" w:hAnsi="Arial" w:hint="default"/>
        <w:b w:val="0"/>
        <w:i w:val="0"/>
        <w:sz w:val="20"/>
      </w:rPr>
    </w:lvl>
    <w:lvl w:ilvl="2">
      <w:start w:val="1"/>
      <w:numFmt w:val="decimal"/>
      <w:pStyle w:val="Heading3A"/>
      <w:lvlText w:val="A%1.%2.%3."/>
      <w:lvlJc w:val="left"/>
      <w:pPr>
        <w:tabs>
          <w:tab w:val="num" w:pos="1440"/>
        </w:tabs>
        <w:ind w:left="1440" w:hanging="1440"/>
      </w:pPr>
      <w:rPr>
        <w:rFonts w:cs="Times New Roman"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A"/>
      <w:lvlText w:val="A%1.%2.%3.%4."/>
      <w:lvlJc w:val="left"/>
      <w:pPr>
        <w:tabs>
          <w:tab w:val="num" w:pos="1440"/>
        </w:tabs>
        <w:ind w:left="1440" w:hanging="1440"/>
      </w:pPr>
      <w:rPr>
        <w:rFonts w:ascii="Arial" w:hAnsi="Arial" w:hint="default"/>
        <w:b w:val="0"/>
        <w:i w:val="0"/>
        <w:sz w:val="20"/>
      </w:rPr>
    </w:lvl>
    <w:lvl w:ilvl="4">
      <w:start w:val="1"/>
      <w:numFmt w:val="decimal"/>
      <w:lvlText w:val="A%1.%2.%3.%4.%5."/>
      <w:lvlJc w:val="left"/>
      <w:pPr>
        <w:tabs>
          <w:tab w:val="num" w:pos="1440"/>
        </w:tabs>
        <w:ind w:left="1440" w:hanging="1440"/>
      </w:pPr>
      <w:rPr>
        <w:rFonts w:ascii="Arial" w:hAnsi="Arial" w:hint="default"/>
        <w:b w:val="0"/>
        <w:i w:val="0"/>
        <w:sz w:val="20"/>
      </w:rPr>
    </w:lvl>
    <w:lvl w:ilvl="5">
      <w:start w:val="1"/>
      <w:numFmt w:val="decimal"/>
      <w:lvlText w:val="A%1.%2.%3.%4.%5.%6."/>
      <w:lvlJc w:val="left"/>
      <w:pPr>
        <w:tabs>
          <w:tab w:val="num" w:pos="1440"/>
        </w:tabs>
        <w:ind w:left="1440" w:hanging="1440"/>
      </w:pPr>
      <w:rPr>
        <w:rFonts w:ascii="Arial" w:hAnsi="Arial" w:hint="default"/>
        <w:b w:val="0"/>
        <w:i w:val="0"/>
        <w:sz w:val="20"/>
      </w:rPr>
    </w:lvl>
    <w:lvl w:ilvl="6">
      <w:start w:val="1"/>
      <w:numFmt w:val="decimal"/>
      <w:lvlText w:val="A%1.%2.%3.%4.%5.%6.%7."/>
      <w:lvlJc w:val="left"/>
      <w:pPr>
        <w:tabs>
          <w:tab w:val="num" w:pos="1440"/>
        </w:tabs>
        <w:ind w:left="1440" w:hanging="1440"/>
      </w:pPr>
      <w:rPr>
        <w:rFonts w:ascii="Arial" w:hAnsi="Arial" w:hint="default"/>
        <w:b w:val="0"/>
        <w:i w:val="0"/>
        <w:sz w:val="20"/>
      </w:rPr>
    </w:lvl>
    <w:lvl w:ilvl="7">
      <w:start w:val="1"/>
      <w:numFmt w:val="decimal"/>
      <w:lvlText w:val="A%1.%2.%3.%4.%5.%6.%7.%8."/>
      <w:lvlJc w:val="left"/>
      <w:pPr>
        <w:tabs>
          <w:tab w:val="num" w:pos="1440"/>
        </w:tabs>
        <w:ind w:left="1440" w:hanging="1440"/>
      </w:pPr>
      <w:rPr>
        <w:rFonts w:ascii="Arial" w:hAnsi="Arial" w:hint="default"/>
        <w:b w:val="0"/>
        <w:i w:val="0"/>
        <w:sz w:val="20"/>
      </w:rPr>
    </w:lvl>
    <w:lvl w:ilvl="8">
      <w:start w:val="1"/>
      <w:numFmt w:val="decimal"/>
      <w:lvlText w:val="A%1.%2.%3.%4.%5.%6.%7.%8.%9."/>
      <w:lvlJc w:val="left"/>
      <w:pPr>
        <w:tabs>
          <w:tab w:val="num" w:pos="1440"/>
        </w:tabs>
        <w:ind w:left="1440" w:hanging="1440"/>
      </w:pPr>
      <w:rPr>
        <w:rFonts w:hint="default"/>
      </w:rPr>
    </w:lvl>
  </w:abstractNum>
  <w:abstractNum w:abstractNumId="13">
    <w:nsid w:val="485072BA"/>
    <w:multiLevelType w:val="multilevel"/>
    <w:tmpl w:val="4442E63C"/>
    <w:lvl w:ilvl="0">
      <w:start w:val="1"/>
      <w:numFmt w:val="decimal"/>
      <w:pStyle w:val="Heading1C"/>
      <w:lvlText w:val="C%1."/>
      <w:lvlJc w:val="left"/>
      <w:pPr>
        <w:tabs>
          <w:tab w:val="num" w:pos="1440"/>
        </w:tabs>
        <w:ind w:left="1440" w:hanging="1440"/>
      </w:pPr>
      <w:rPr>
        <w:rFonts w:ascii="Arial" w:hAnsi="Arial" w:hint="default"/>
        <w:b/>
        <w:i w:val="0"/>
        <w:sz w:val="24"/>
      </w:rPr>
    </w:lvl>
    <w:lvl w:ilvl="1">
      <w:start w:val="1"/>
      <w:numFmt w:val="decimal"/>
      <w:pStyle w:val="Heading2C"/>
      <w:lvlText w:val="C%1.%2."/>
      <w:lvlJc w:val="left"/>
      <w:pPr>
        <w:tabs>
          <w:tab w:val="num" w:pos="1440"/>
        </w:tabs>
        <w:ind w:left="1440" w:hanging="1440"/>
      </w:pPr>
      <w:rPr>
        <w:rFonts w:ascii="Arial" w:hAnsi="Arial" w:hint="default"/>
        <w:b w:val="0"/>
        <w:i w:val="0"/>
        <w:sz w:val="20"/>
      </w:rPr>
    </w:lvl>
    <w:lvl w:ilvl="2">
      <w:start w:val="1"/>
      <w:numFmt w:val="decimal"/>
      <w:pStyle w:val="Heading3C"/>
      <w:lvlText w:val="C%1.%2.%3."/>
      <w:lvlJc w:val="left"/>
      <w:pPr>
        <w:tabs>
          <w:tab w:val="num" w:pos="1440"/>
        </w:tabs>
        <w:ind w:left="1440" w:hanging="1440"/>
      </w:pPr>
      <w:rPr>
        <w:rFonts w:ascii="Arial" w:hAnsi="Arial" w:hint="default"/>
        <w:b w:val="0"/>
        <w:i w:val="0"/>
        <w:sz w:val="20"/>
      </w:rPr>
    </w:lvl>
    <w:lvl w:ilvl="3">
      <w:start w:val="1"/>
      <w:numFmt w:val="decimal"/>
      <w:pStyle w:val="Heading4C"/>
      <w:lvlText w:val="C%1.%2.%3.%4."/>
      <w:lvlJc w:val="left"/>
      <w:pPr>
        <w:tabs>
          <w:tab w:val="num" w:pos="1440"/>
        </w:tabs>
        <w:ind w:left="1440" w:hanging="1440"/>
      </w:pPr>
      <w:rPr>
        <w:rFonts w:ascii="Arial" w:hAnsi="Arial" w:hint="default"/>
        <w:b w:val="0"/>
        <w:i w:val="0"/>
        <w:sz w:val="20"/>
      </w:rPr>
    </w:lvl>
    <w:lvl w:ilvl="4">
      <w:start w:val="1"/>
      <w:numFmt w:val="decimal"/>
      <w:lvlText w:val="%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2160"/>
        </w:tabs>
        <w:ind w:left="1440" w:hanging="1440"/>
      </w:pPr>
    </w:lvl>
  </w:abstractNum>
  <w:abstractNum w:abstractNumId="14">
    <w:nsid w:val="4A6F4A90"/>
    <w:multiLevelType w:val="multilevel"/>
    <w:tmpl w:val="BC360690"/>
    <w:lvl w:ilvl="0">
      <w:start w:val="1"/>
      <w:numFmt w:val="decimal"/>
      <w:lvlText w:val="S%1."/>
      <w:lvlJc w:val="left"/>
      <w:pPr>
        <w:tabs>
          <w:tab w:val="num" w:pos="1440"/>
        </w:tabs>
        <w:ind w:left="1440" w:hanging="1440"/>
      </w:pPr>
      <w:rPr>
        <w:rFonts w:ascii="Arial" w:hAnsi="Arial" w:hint="default"/>
        <w:b/>
        <w:i w:val="0"/>
        <w:sz w:val="24"/>
      </w:rPr>
    </w:lvl>
    <w:lvl w:ilvl="1">
      <w:start w:val="1"/>
      <w:numFmt w:val="decimal"/>
      <w:pStyle w:val="Heading2S"/>
      <w:lvlText w:val="S%1.%2."/>
      <w:lvlJc w:val="left"/>
      <w:pPr>
        <w:tabs>
          <w:tab w:val="num" w:pos="1440"/>
        </w:tabs>
        <w:ind w:left="1440" w:hanging="1440"/>
      </w:pPr>
      <w:rPr>
        <w:rFonts w:ascii="Arial" w:hAnsi="Arial" w:hint="default"/>
        <w:b w:val="0"/>
        <w:i w:val="0"/>
        <w:sz w:val="20"/>
      </w:rPr>
    </w:lvl>
    <w:lvl w:ilvl="2">
      <w:start w:val="1"/>
      <w:numFmt w:val="decimal"/>
      <w:lvlText w:val="X%1.%2.%3."/>
      <w:lvlJc w:val="left"/>
      <w:pPr>
        <w:tabs>
          <w:tab w:val="num" w:pos="1440"/>
        </w:tabs>
        <w:ind w:left="1440" w:hanging="1440"/>
      </w:pPr>
      <w:rPr>
        <w:rFonts w:ascii="Arial" w:hAnsi="Arial" w:hint="default"/>
        <w:b w:val="0"/>
        <w:i w:val="0"/>
        <w:sz w:val="20"/>
      </w:rPr>
    </w:lvl>
    <w:lvl w:ilvl="3">
      <w:start w:val="1"/>
      <w:numFmt w:val="decimal"/>
      <w:lvlText w:val="X%1.%2.%3.%4."/>
      <w:lvlJc w:val="left"/>
      <w:pPr>
        <w:tabs>
          <w:tab w:val="num" w:pos="1440"/>
        </w:tabs>
        <w:ind w:left="1440" w:hanging="1440"/>
      </w:pPr>
      <w:rPr>
        <w:rFonts w:ascii="Arial" w:hAnsi="Arial" w:hint="default"/>
        <w:b w:val="0"/>
        <w:i w:val="0"/>
        <w:sz w:val="20"/>
      </w:rPr>
    </w:lvl>
    <w:lvl w:ilvl="4">
      <w:start w:val="1"/>
      <w:numFmt w:val="decimal"/>
      <w:lvlText w:val="X%1.%2.%3.%4.%5."/>
      <w:lvlJc w:val="left"/>
      <w:pPr>
        <w:tabs>
          <w:tab w:val="num" w:pos="1440"/>
        </w:tabs>
        <w:ind w:left="1440" w:hanging="1440"/>
      </w:pPr>
      <w:rPr>
        <w:rFonts w:ascii="Arial" w:hAnsi="Arial" w:hint="default"/>
        <w:b w:val="0"/>
        <w:i w:val="0"/>
        <w:sz w:val="20"/>
      </w:rPr>
    </w:lvl>
    <w:lvl w:ilvl="5">
      <w:start w:val="1"/>
      <w:numFmt w:val="decimal"/>
      <w:lvlText w:val="X%1.%2.%3.%4.%5.%6."/>
      <w:lvlJc w:val="left"/>
      <w:pPr>
        <w:tabs>
          <w:tab w:val="num" w:pos="1440"/>
        </w:tabs>
        <w:ind w:left="1440" w:hanging="1440"/>
      </w:pPr>
      <w:rPr>
        <w:rFonts w:ascii="Arial" w:hAnsi="Arial" w:hint="default"/>
        <w:b w:val="0"/>
        <w:i w:val="0"/>
        <w:sz w:val="20"/>
      </w:rPr>
    </w:lvl>
    <w:lvl w:ilvl="6">
      <w:start w:val="1"/>
      <w:numFmt w:val="decimal"/>
      <w:lvlText w:val="X%1.%2.%3.%4.%5.%6.%7."/>
      <w:lvlJc w:val="left"/>
      <w:pPr>
        <w:tabs>
          <w:tab w:val="num" w:pos="1440"/>
        </w:tabs>
        <w:ind w:left="1440" w:hanging="1440"/>
      </w:pPr>
      <w:rPr>
        <w:rFonts w:ascii="Arial" w:hAnsi="Arial" w:hint="default"/>
        <w:b w:val="0"/>
        <w:i w:val="0"/>
        <w:sz w:val="20"/>
      </w:rPr>
    </w:lvl>
    <w:lvl w:ilvl="7">
      <w:start w:val="1"/>
      <w:numFmt w:val="decimal"/>
      <w:lvlText w:val="X%1.%2.%3.%4.%5.%6.%7.%8."/>
      <w:lvlJc w:val="left"/>
      <w:pPr>
        <w:tabs>
          <w:tab w:val="num" w:pos="1440"/>
        </w:tabs>
        <w:ind w:left="1440" w:hanging="1440"/>
      </w:pPr>
      <w:rPr>
        <w:rFonts w:ascii="Arial" w:hAnsi="Arial" w:hint="default"/>
        <w:b w:val="0"/>
        <w:i w:val="0"/>
        <w:sz w:val="20"/>
      </w:rPr>
    </w:lvl>
    <w:lvl w:ilvl="8">
      <w:start w:val="1"/>
      <w:numFmt w:val="decimal"/>
      <w:lvlText w:val="X%1.%2.%3.%4.%5.%6.%7.%8.%9."/>
      <w:lvlJc w:val="left"/>
      <w:pPr>
        <w:tabs>
          <w:tab w:val="num" w:pos="5040"/>
        </w:tabs>
        <w:ind w:left="4320" w:hanging="1440"/>
      </w:pPr>
      <w:rPr>
        <w:rFonts w:hint="default"/>
      </w:rPr>
    </w:lvl>
  </w:abstractNum>
  <w:abstractNum w:abstractNumId="15">
    <w:nsid w:val="52985DC9"/>
    <w:multiLevelType w:val="multilevel"/>
    <w:tmpl w:val="498CF002"/>
    <w:lvl w:ilvl="0">
      <w:start w:val="1"/>
      <w:numFmt w:val="decimal"/>
      <w:pStyle w:val="Heading1"/>
      <w:isLgl/>
      <w:lvlText w:val="%1."/>
      <w:lvlJc w:val="left"/>
      <w:pPr>
        <w:tabs>
          <w:tab w:val="num" w:pos="1440"/>
        </w:tabs>
        <w:ind w:left="1440" w:hanging="1440"/>
      </w:pPr>
      <w:rPr>
        <w:rFonts w:ascii="Arial" w:hAnsi="Arial" w:hint="default"/>
        <w:b/>
        <w:i w:val="0"/>
        <w:caps w:val="0"/>
        <w:color w:val="auto"/>
        <w:sz w:val="24"/>
        <w:szCs w:val="24"/>
        <w:u w:val="none"/>
      </w:rPr>
    </w:lvl>
    <w:lvl w:ilvl="1">
      <w:start w:val="1"/>
      <w:numFmt w:val="decimal"/>
      <w:pStyle w:val="Heading2"/>
      <w:lvlText w:val="%1.%2."/>
      <w:lvlJc w:val="left"/>
      <w:pPr>
        <w:tabs>
          <w:tab w:val="num" w:pos="1710"/>
        </w:tabs>
        <w:ind w:left="1710" w:hanging="1440"/>
      </w:pPr>
      <w:rPr>
        <w:rFonts w:ascii="Arial" w:hAnsi="Arial" w:hint="default"/>
        <w:b w:val="0"/>
        <w:i w:val="0"/>
        <w:caps/>
        <w:strike w:val="0"/>
        <w:dstrike w:val="0"/>
        <w:vanish w:val="0"/>
        <w:color w:val="auto"/>
        <w:sz w:val="20"/>
        <w:szCs w:val="20"/>
        <w:u w:val="none"/>
        <w:vertAlign w:val="baseline"/>
      </w:rPr>
    </w:lvl>
    <w:lvl w:ilvl="2">
      <w:start w:val="1"/>
      <w:numFmt w:val="decimal"/>
      <w:pStyle w:val="Heading3"/>
      <w:lvlText w:val="%1.%2.%3."/>
      <w:lvlJc w:val="left"/>
      <w:pPr>
        <w:tabs>
          <w:tab w:val="num" w:pos="1440"/>
        </w:tabs>
        <w:ind w:left="1440" w:hanging="1440"/>
      </w:pPr>
      <w:rPr>
        <w:rFonts w:ascii="Arial" w:hAnsi="Arial" w:hint="default"/>
        <w:b w:val="0"/>
        <w:i w:val="0"/>
        <w:caps w:val="0"/>
        <w:color w:val="auto"/>
        <w:sz w:val="20"/>
        <w:szCs w:val="20"/>
      </w:rPr>
    </w:lvl>
    <w:lvl w:ilvl="3">
      <w:start w:val="1"/>
      <w:numFmt w:val="decimal"/>
      <w:pStyle w:val="Heading4"/>
      <w:lvlText w:val="%1.%2.%3.%4."/>
      <w:lvlJc w:val="left"/>
      <w:pPr>
        <w:tabs>
          <w:tab w:val="num" w:pos="1440"/>
        </w:tabs>
        <w:ind w:left="1440" w:hanging="1440"/>
      </w:pPr>
      <w:rPr>
        <w:rFonts w:ascii="Arial" w:hAnsi="Arial" w:hint="default"/>
        <w:b w:val="0"/>
        <w:i w:val="0"/>
        <w:caps w:val="0"/>
        <w:sz w:val="20"/>
        <w:szCs w:val="20"/>
      </w:rPr>
    </w:lvl>
    <w:lvl w:ilvl="4">
      <w:start w:val="1"/>
      <w:numFmt w:val="decimal"/>
      <w:pStyle w:val="Heading5"/>
      <w:lvlText w:val="%1.%2.%3.%4.%5."/>
      <w:lvlJc w:val="left"/>
      <w:pPr>
        <w:tabs>
          <w:tab w:val="num" w:pos="1440"/>
        </w:tabs>
        <w:ind w:left="1440" w:hanging="1440"/>
      </w:pPr>
      <w:rPr>
        <w:rFonts w:ascii="Arial" w:hAnsi="Arial" w:hint="default"/>
        <w:b w:val="0"/>
        <w:i w:val="0"/>
        <w:caps w:val="0"/>
        <w:sz w:val="20"/>
        <w:szCs w:val="18"/>
      </w:rPr>
    </w:lvl>
    <w:lvl w:ilvl="5">
      <w:start w:val="1"/>
      <w:numFmt w:val="decimal"/>
      <w:lvlText w:val="X%1.%2.%3.%4.%5.%6."/>
      <w:lvlJc w:val="left"/>
      <w:pPr>
        <w:tabs>
          <w:tab w:val="num" w:pos="1440"/>
        </w:tabs>
        <w:ind w:left="1440" w:hanging="1440"/>
      </w:pPr>
      <w:rPr>
        <w:rFonts w:ascii="Arial" w:hAnsi="Arial" w:hint="default"/>
        <w:b w:val="0"/>
        <w:i w:val="0"/>
        <w:sz w:val="20"/>
        <w:szCs w:val="18"/>
      </w:rPr>
    </w:lvl>
    <w:lvl w:ilvl="6">
      <w:start w:val="1"/>
      <w:numFmt w:val="decimal"/>
      <w:lvlText w:val="X%1.%2.%3.%4.%5.%6.%7."/>
      <w:lvlJc w:val="left"/>
      <w:pPr>
        <w:tabs>
          <w:tab w:val="num" w:pos="1440"/>
        </w:tabs>
        <w:ind w:left="1440" w:hanging="1440"/>
      </w:pPr>
      <w:rPr>
        <w:rFonts w:ascii="Arial" w:hAnsi="Arial" w:hint="default"/>
        <w:b w:val="0"/>
        <w:i w:val="0"/>
        <w:sz w:val="20"/>
      </w:rPr>
    </w:lvl>
    <w:lvl w:ilvl="7">
      <w:start w:val="1"/>
      <w:numFmt w:val="decimal"/>
      <w:lvlText w:val="X%1.%2.%3.%4.%5.%6.%7.%8."/>
      <w:lvlJc w:val="left"/>
      <w:pPr>
        <w:tabs>
          <w:tab w:val="num" w:pos="1440"/>
        </w:tabs>
        <w:ind w:left="1440" w:hanging="1440"/>
      </w:pPr>
      <w:rPr>
        <w:rFonts w:ascii="Arial" w:hAnsi="Arial" w:hint="default"/>
        <w:b w:val="0"/>
        <w:i w:val="0"/>
        <w:sz w:val="20"/>
      </w:rPr>
    </w:lvl>
    <w:lvl w:ilvl="8">
      <w:start w:val="1"/>
      <w:numFmt w:val="decimal"/>
      <w:lvlText w:val="X%1.%2.%3.%4.%5.%6.%7.%8.%9."/>
      <w:lvlJc w:val="left"/>
      <w:pPr>
        <w:tabs>
          <w:tab w:val="num" w:pos="5040"/>
        </w:tabs>
        <w:ind w:left="4320" w:hanging="1440"/>
      </w:pPr>
      <w:rPr>
        <w:rFonts w:hint="default"/>
      </w:rPr>
    </w:lvl>
  </w:abstractNum>
  <w:abstractNum w:abstractNumId="16">
    <w:nsid w:val="5469076F"/>
    <w:multiLevelType w:val="multilevel"/>
    <w:tmpl w:val="067C2A2C"/>
    <w:lvl w:ilvl="0">
      <w:start w:val="1"/>
      <w:numFmt w:val="decimal"/>
      <w:lvlText w:val="S%1."/>
      <w:lvlJc w:val="left"/>
      <w:pPr>
        <w:tabs>
          <w:tab w:val="num" w:pos="1440"/>
        </w:tabs>
        <w:ind w:left="1440" w:hanging="1440"/>
      </w:pPr>
      <w:rPr>
        <w:rFonts w:ascii="Arial" w:hAnsi="Arial" w:hint="default"/>
        <w:b/>
        <w:i w:val="0"/>
        <w:sz w:val="24"/>
      </w:rPr>
    </w:lvl>
    <w:lvl w:ilvl="1">
      <w:start w:val="1"/>
      <w:numFmt w:val="decimal"/>
      <w:lvlText w:val="S%1.%2."/>
      <w:lvlJc w:val="left"/>
      <w:pPr>
        <w:tabs>
          <w:tab w:val="num" w:pos="1440"/>
        </w:tabs>
        <w:ind w:left="1440" w:hanging="1440"/>
      </w:pPr>
      <w:rPr>
        <w:rFonts w:ascii="Arial" w:hAnsi="Arial" w:hint="default"/>
        <w:b w:val="0"/>
        <w:i w:val="0"/>
        <w:sz w:val="20"/>
      </w:rPr>
    </w:lvl>
    <w:lvl w:ilvl="2">
      <w:start w:val="1"/>
      <w:numFmt w:val="decimal"/>
      <w:isLgl/>
      <w:lvlText w:val="S%1.%2.%3."/>
      <w:lvlJc w:val="left"/>
      <w:pPr>
        <w:tabs>
          <w:tab w:val="num" w:pos="1440"/>
        </w:tabs>
        <w:ind w:left="1440" w:hanging="1440"/>
      </w:pPr>
      <w:rPr>
        <w:rFonts w:ascii="Arial" w:hAnsi="Arial" w:hint="default"/>
        <w:b w:val="0"/>
        <w:i w:val="0"/>
        <w:sz w:val="20"/>
      </w:rPr>
    </w:lvl>
    <w:lvl w:ilvl="3">
      <w:start w:val="1"/>
      <w:numFmt w:val="decimal"/>
      <w:pStyle w:val="Heading4S"/>
      <w:lvlText w:val="S%1.%2.%3.%4."/>
      <w:lvlJc w:val="left"/>
      <w:pPr>
        <w:tabs>
          <w:tab w:val="num" w:pos="1440"/>
        </w:tabs>
        <w:ind w:left="1440" w:hanging="1440"/>
      </w:pPr>
      <w:rPr>
        <w:rFonts w:ascii="Arial" w:hAnsi="Arial" w:hint="default"/>
        <w:b w:val="0"/>
        <w:i w:val="0"/>
        <w:sz w:val="20"/>
      </w:rPr>
    </w:lvl>
    <w:lvl w:ilvl="4">
      <w:start w:val="1"/>
      <w:numFmt w:val="decimal"/>
      <w:lvlText w:val="%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5040"/>
        </w:tabs>
        <w:ind w:left="4320" w:hanging="1440"/>
      </w:pPr>
    </w:lvl>
  </w:abstractNum>
  <w:abstractNum w:abstractNumId="17">
    <w:nsid w:val="58C841DA"/>
    <w:multiLevelType w:val="multilevel"/>
    <w:tmpl w:val="DAFEDDFC"/>
    <w:lvl w:ilvl="0">
      <w:start w:val="1"/>
      <w:numFmt w:val="decimal"/>
      <w:pStyle w:val="Heading1E"/>
      <w:lvlText w:val="E%1."/>
      <w:lvlJc w:val="left"/>
      <w:pPr>
        <w:tabs>
          <w:tab w:val="num" w:pos="1440"/>
        </w:tabs>
        <w:ind w:left="1440" w:hanging="1440"/>
      </w:pPr>
      <w:rPr>
        <w:rFonts w:ascii="Arial" w:hAnsi="Arial" w:hint="default"/>
        <w:b/>
        <w:i w:val="0"/>
        <w:sz w:val="24"/>
      </w:rPr>
    </w:lvl>
    <w:lvl w:ilvl="1">
      <w:start w:val="1"/>
      <w:numFmt w:val="decimal"/>
      <w:pStyle w:val="Heading2E"/>
      <w:lvlText w:val="E%1.%2."/>
      <w:lvlJc w:val="left"/>
      <w:pPr>
        <w:tabs>
          <w:tab w:val="num" w:pos="1440"/>
        </w:tabs>
        <w:ind w:left="1440" w:hanging="1440"/>
      </w:pPr>
      <w:rPr>
        <w:rFonts w:ascii="Arial" w:hAnsi="Arial" w:hint="default"/>
        <w:b w:val="0"/>
        <w:i w:val="0"/>
        <w:sz w:val="20"/>
      </w:rPr>
    </w:lvl>
    <w:lvl w:ilvl="2">
      <w:start w:val="1"/>
      <w:numFmt w:val="decimal"/>
      <w:pStyle w:val="Heading3E"/>
      <w:lvlText w:val="E%1.%2.%3."/>
      <w:lvlJc w:val="left"/>
      <w:pPr>
        <w:tabs>
          <w:tab w:val="num" w:pos="1440"/>
        </w:tabs>
        <w:ind w:left="1440" w:hanging="1440"/>
      </w:pPr>
      <w:rPr>
        <w:rFonts w:ascii="Arial" w:hAnsi="Arial" w:hint="default"/>
        <w:b w:val="0"/>
        <w:i w:val="0"/>
        <w:sz w:val="20"/>
      </w:rPr>
    </w:lvl>
    <w:lvl w:ilvl="3">
      <w:start w:val="1"/>
      <w:numFmt w:val="decimal"/>
      <w:pStyle w:val="Heading4E"/>
      <w:lvlText w:val="E%1.%2.%3.%4."/>
      <w:lvlJc w:val="left"/>
      <w:pPr>
        <w:tabs>
          <w:tab w:val="num" w:pos="1440"/>
        </w:tabs>
        <w:ind w:left="1440" w:hanging="1440"/>
      </w:pPr>
      <w:rPr>
        <w:rFonts w:ascii="Arial" w:hAnsi="Arial" w:hint="default"/>
        <w:b w:val="0"/>
        <w:i w:val="0"/>
        <w:sz w:val="20"/>
      </w:rPr>
    </w:lvl>
    <w:lvl w:ilvl="4">
      <w:start w:val="1"/>
      <w:numFmt w:val="decimal"/>
      <w:lvlText w:val="%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2160"/>
        </w:tabs>
        <w:ind w:left="1440" w:hanging="1440"/>
      </w:pPr>
    </w:lvl>
  </w:abstractNum>
  <w:abstractNum w:abstractNumId="18">
    <w:nsid w:val="5D137E8E"/>
    <w:multiLevelType w:val="multilevel"/>
    <w:tmpl w:val="9E4659CA"/>
    <w:lvl w:ilvl="0">
      <w:start w:val="1"/>
      <w:numFmt w:val="decimal"/>
      <w:pStyle w:val="Heading1B"/>
      <w:lvlText w:val="B%1."/>
      <w:lvlJc w:val="left"/>
      <w:pPr>
        <w:tabs>
          <w:tab w:val="num" w:pos="1440"/>
        </w:tabs>
        <w:ind w:left="1440" w:hanging="1440"/>
      </w:pPr>
      <w:rPr>
        <w:rFonts w:ascii="Arial" w:hAnsi="Arial" w:hint="default"/>
        <w:b/>
        <w:i w:val="0"/>
        <w:sz w:val="24"/>
      </w:rPr>
    </w:lvl>
    <w:lvl w:ilvl="1">
      <w:start w:val="1"/>
      <w:numFmt w:val="decimal"/>
      <w:pStyle w:val="Heading2B"/>
      <w:lvlText w:val="B%1.%2."/>
      <w:lvlJc w:val="left"/>
      <w:pPr>
        <w:tabs>
          <w:tab w:val="num" w:pos="1440"/>
        </w:tabs>
        <w:ind w:left="1440" w:hanging="1440"/>
      </w:pPr>
      <w:rPr>
        <w:rFonts w:ascii="Arial" w:hAnsi="Arial" w:hint="default"/>
        <w:b w:val="0"/>
        <w:i w:val="0"/>
        <w:sz w:val="20"/>
      </w:rPr>
    </w:lvl>
    <w:lvl w:ilvl="2">
      <w:start w:val="1"/>
      <w:numFmt w:val="decimal"/>
      <w:pStyle w:val="Heading3B"/>
      <w:lvlText w:val="B%1.%2.%3."/>
      <w:lvlJc w:val="left"/>
      <w:pPr>
        <w:tabs>
          <w:tab w:val="num" w:pos="1440"/>
        </w:tabs>
        <w:ind w:left="1440" w:hanging="1440"/>
      </w:pPr>
      <w:rPr>
        <w:rFonts w:ascii="Arial" w:hAnsi="Arial" w:hint="default"/>
        <w:b w:val="0"/>
        <w:i w:val="0"/>
        <w:sz w:val="20"/>
      </w:rPr>
    </w:lvl>
    <w:lvl w:ilvl="3">
      <w:start w:val="1"/>
      <w:numFmt w:val="decimal"/>
      <w:pStyle w:val="Heading4B"/>
      <w:lvlText w:val="B%1.%2.%3.%4."/>
      <w:lvlJc w:val="left"/>
      <w:pPr>
        <w:tabs>
          <w:tab w:val="num" w:pos="1440"/>
        </w:tabs>
        <w:ind w:left="1440" w:hanging="1440"/>
      </w:pPr>
      <w:rPr>
        <w:rFonts w:ascii="Arial" w:hAnsi="Arial" w:hint="default"/>
        <w:b w:val="0"/>
        <w:i w:val="0"/>
        <w:sz w:val="20"/>
      </w:rPr>
    </w:lvl>
    <w:lvl w:ilvl="4">
      <w:start w:val="1"/>
      <w:numFmt w:val="decimal"/>
      <w:lvlText w:val="%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2160"/>
        </w:tabs>
        <w:ind w:left="1440" w:hanging="1440"/>
      </w:pPr>
    </w:lvl>
  </w:abstractNum>
  <w:abstractNum w:abstractNumId="19">
    <w:nsid w:val="5FA75EA2"/>
    <w:multiLevelType w:val="multilevel"/>
    <w:tmpl w:val="316E8E4E"/>
    <w:numStyleLink w:val="AnnexDHeadings"/>
  </w:abstractNum>
  <w:abstractNum w:abstractNumId="20">
    <w:nsid w:val="680D1879"/>
    <w:multiLevelType w:val="multilevel"/>
    <w:tmpl w:val="C7221158"/>
    <w:styleLink w:val="AnnexCHeadings"/>
    <w:lvl w:ilvl="0">
      <w:start w:val="1"/>
      <w:numFmt w:val="decimal"/>
      <w:lvlText w:val="C%1."/>
      <w:lvlJc w:val="left"/>
      <w:pPr>
        <w:tabs>
          <w:tab w:val="num" w:pos="1440"/>
        </w:tabs>
        <w:ind w:left="1440" w:hanging="1440"/>
      </w:pPr>
      <w:rPr>
        <w:rFonts w:ascii="Arial" w:hAnsi="Arial" w:hint="default"/>
        <w:b/>
        <w:i w:val="0"/>
        <w:sz w:val="24"/>
      </w:rPr>
    </w:lvl>
    <w:lvl w:ilvl="1">
      <w:start w:val="1"/>
      <w:numFmt w:val="decimal"/>
      <w:lvlText w:val="C%1.%2."/>
      <w:lvlJc w:val="left"/>
      <w:pPr>
        <w:tabs>
          <w:tab w:val="num" w:pos="1440"/>
        </w:tabs>
        <w:ind w:left="1440" w:hanging="1440"/>
      </w:pPr>
      <w:rPr>
        <w:rFonts w:ascii="Arial" w:hAnsi="Arial" w:hint="default"/>
        <w:b w:val="0"/>
        <w:i w:val="0"/>
        <w:sz w:val="20"/>
      </w:rPr>
    </w:lvl>
    <w:lvl w:ilvl="2">
      <w:start w:val="1"/>
      <w:numFmt w:val="decimal"/>
      <w:lvlText w:val="C%1.%2.%3."/>
      <w:lvlJc w:val="left"/>
      <w:pPr>
        <w:tabs>
          <w:tab w:val="num" w:pos="1440"/>
        </w:tabs>
        <w:ind w:left="1440" w:hanging="1440"/>
      </w:pPr>
      <w:rPr>
        <w:rFonts w:ascii="Arial" w:hAnsi="Arial" w:hint="default"/>
        <w:b w:val="0"/>
        <w:i w:val="0"/>
        <w:sz w:val="20"/>
      </w:rPr>
    </w:lvl>
    <w:lvl w:ilvl="3">
      <w:start w:val="1"/>
      <w:numFmt w:val="decimal"/>
      <w:lvlText w:val="C%1.%2.%3.%4."/>
      <w:lvlJc w:val="left"/>
      <w:pPr>
        <w:tabs>
          <w:tab w:val="num" w:pos="1440"/>
        </w:tabs>
        <w:ind w:left="1440" w:hanging="1440"/>
      </w:pPr>
      <w:rPr>
        <w:rFonts w:ascii="Arial" w:hAnsi="Arial" w:hint="default"/>
        <w:b w:val="0"/>
        <w:i w:val="0"/>
        <w:sz w:val="20"/>
      </w:rPr>
    </w:lvl>
    <w:lvl w:ilvl="4">
      <w:start w:val="1"/>
      <w:numFmt w:val="decimal"/>
      <w:lvlText w:val="C%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1440"/>
        </w:tabs>
        <w:ind w:left="1440" w:hanging="1440"/>
      </w:pPr>
      <w:rPr>
        <w:rFonts w:hint="default"/>
      </w:rPr>
    </w:lvl>
  </w:abstractNum>
  <w:abstractNum w:abstractNumId="21">
    <w:nsid w:val="6C80399E"/>
    <w:multiLevelType w:val="multilevel"/>
    <w:tmpl w:val="6866AFB4"/>
    <w:numStyleLink w:val="AnnexAHeadings"/>
  </w:abstractNum>
  <w:abstractNum w:abstractNumId="22">
    <w:nsid w:val="6D1E6205"/>
    <w:multiLevelType w:val="multilevel"/>
    <w:tmpl w:val="6866AFB4"/>
    <w:numStyleLink w:val="AnnexAHeadings"/>
  </w:abstractNum>
  <w:abstractNum w:abstractNumId="23">
    <w:nsid w:val="6EC97675"/>
    <w:multiLevelType w:val="multilevel"/>
    <w:tmpl w:val="316E8E4E"/>
    <w:numStyleLink w:val="AnnexDHeadings"/>
  </w:abstractNum>
  <w:abstractNum w:abstractNumId="24">
    <w:nsid w:val="6FB009D5"/>
    <w:multiLevelType w:val="hybridMultilevel"/>
    <w:tmpl w:val="6250255E"/>
    <w:lvl w:ilvl="0" w:tplc="440CF396">
      <w:start w:val="1"/>
      <w:numFmt w:val="lowerLetter"/>
      <w:pStyle w:val="ListLettered"/>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717314EB"/>
    <w:multiLevelType w:val="multilevel"/>
    <w:tmpl w:val="3D3A5C42"/>
    <w:lvl w:ilvl="0">
      <w:start w:val="1"/>
      <w:numFmt w:val="decimal"/>
      <w:lvlText w:val="S%1."/>
      <w:lvlJc w:val="left"/>
      <w:pPr>
        <w:tabs>
          <w:tab w:val="num" w:pos="1440"/>
        </w:tabs>
        <w:ind w:left="1440" w:hanging="1440"/>
      </w:pPr>
      <w:rPr>
        <w:rFonts w:ascii="Arial" w:hAnsi="Arial" w:hint="default"/>
        <w:b/>
        <w:i w:val="0"/>
        <w:sz w:val="24"/>
      </w:rPr>
    </w:lvl>
    <w:lvl w:ilvl="1">
      <w:start w:val="1"/>
      <w:numFmt w:val="decimal"/>
      <w:lvlText w:val="S%1.%2."/>
      <w:lvlJc w:val="left"/>
      <w:pPr>
        <w:tabs>
          <w:tab w:val="num" w:pos="1440"/>
        </w:tabs>
        <w:ind w:left="1440" w:hanging="1440"/>
      </w:pPr>
      <w:rPr>
        <w:rFonts w:ascii="Arial" w:hAnsi="Arial" w:hint="default"/>
        <w:b w:val="0"/>
        <w:i w:val="0"/>
        <w:sz w:val="20"/>
      </w:rPr>
    </w:lvl>
    <w:lvl w:ilvl="2">
      <w:start w:val="1"/>
      <w:numFmt w:val="decimal"/>
      <w:pStyle w:val="Heading3S"/>
      <w:isLgl/>
      <w:lvlText w:val="S%1.%2.%3"/>
      <w:lvlJc w:val="left"/>
      <w:pPr>
        <w:tabs>
          <w:tab w:val="num" w:pos="1440"/>
        </w:tabs>
        <w:ind w:left="1440" w:hanging="1440"/>
      </w:pPr>
      <w:rPr>
        <w:rFonts w:ascii="Arial" w:hAnsi="Arial" w:hint="default"/>
        <w:b w:val="0"/>
        <w:i w:val="0"/>
        <w:sz w:val="20"/>
      </w:rPr>
    </w:lvl>
    <w:lvl w:ilvl="3">
      <w:start w:val="1"/>
      <w:numFmt w:val="decimal"/>
      <w:lvlText w:val="%1.%2.%3.%4."/>
      <w:lvlJc w:val="left"/>
      <w:pPr>
        <w:tabs>
          <w:tab w:val="num" w:pos="1440"/>
        </w:tabs>
        <w:ind w:left="1440" w:hanging="1440"/>
      </w:pPr>
      <w:rPr>
        <w:rFonts w:ascii="Arial" w:hAnsi="Arial" w:hint="default"/>
        <w:b w:val="0"/>
        <w:i w:val="0"/>
        <w:sz w:val="20"/>
      </w:rPr>
    </w:lvl>
    <w:lvl w:ilvl="4">
      <w:start w:val="1"/>
      <w:numFmt w:val="decimal"/>
      <w:lvlText w:val="%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5040"/>
        </w:tabs>
        <w:ind w:left="4320" w:hanging="1440"/>
      </w:pPr>
    </w:lvl>
  </w:abstractNum>
  <w:abstractNum w:abstractNumId="26">
    <w:nsid w:val="76FB411C"/>
    <w:multiLevelType w:val="multilevel"/>
    <w:tmpl w:val="B5A06EBC"/>
    <w:lvl w:ilvl="0">
      <w:start w:val="1"/>
      <w:numFmt w:val="decimal"/>
      <w:pStyle w:val="Appendix1X"/>
      <w:lvlText w:val="X%1."/>
      <w:lvlJc w:val="left"/>
      <w:pPr>
        <w:tabs>
          <w:tab w:val="num" w:pos="1440"/>
        </w:tabs>
        <w:ind w:left="1440" w:hanging="1440"/>
      </w:pPr>
      <w:rPr>
        <w:rFonts w:ascii="Arial" w:hAnsi="Arial" w:hint="default"/>
        <w:b/>
        <w:i w:val="0"/>
        <w:caps/>
        <w:sz w:val="24"/>
      </w:rPr>
    </w:lvl>
    <w:lvl w:ilvl="1">
      <w:start w:val="1"/>
      <w:numFmt w:val="decimal"/>
      <w:pStyle w:val="Appendix2X"/>
      <w:lvlText w:val="X%1.%2."/>
      <w:lvlJc w:val="left"/>
      <w:pPr>
        <w:tabs>
          <w:tab w:val="num" w:pos="1440"/>
        </w:tabs>
        <w:ind w:left="1440" w:hanging="1440"/>
      </w:pPr>
      <w:rPr>
        <w:rFonts w:ascii="Arial" w:hAnsi="Arial" w:hint="default"/>
        <w:b w:val="0"/>
        <w:i w:val="0"/>
        <w:sz w:val="20"/>
      </w:rPr>
    </w:lvl>
    <w:lvl w:ilvl="2">
      <w:start w:val="1"/>
      <w:numFmt w:val="decimal"/>
      <w:pStyle w:val="Appendix3X"/>
      <w:lvlText w:val="X%1.%2.%3."/>
      <w:lvlJc w:val="left"/>
      <w:pPr>
        <w:tabs>
          <w:tab w:val="num" w:pos="1440"/>
        </w:tabs>
        <w:ind w:left="1440" w:hanging="1440"/>
      </w:pPr>
      <w:rPr>
        <w:rFonts w:ascii="Arial" w:hAnsi="Arial" w:hint="default"/>
        <w:b w:val="0"/>
        <w:i w:val="0"/>
        <w:sz w:val="20"/>
      </w:rPr>
    </w:lvl>
    <w:lvl w:ilvl="3">
      <w:start w:val="1"/>
      <w:numFmt w:val="decimal"/>
      <w:pStyle w:val="Appendix4X"/>
      <w:lvlText w:val="X%1.%2.%3.%4."/>
      <w:lvlJc w:val="left"/>
      <w:pPr>
        <w:tabs>
          <w:tab w:val="num" w:pos="1440"/>
        </w:tabs>
        <w:ind w:left="1440" w:hanging="1440"/>
      </w:pPr>
      <w:rPr>
        <w:rFonts w:ascii="Arial" w:hAnsi="Arial" w:hint="default"/>
        <w:b w:val="0"/>
        <w:i w:val="0"/>
        <w:sz w:val="20"/>
      </w:rPr>
    </w:lvl>
    <w:lvl w:ilvl="4">
      <w:start w:val="1"/>
      <w:numFmt w:val="decimal"/>
      <w:lvlText w:val="X%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7D3065DF"/>
    <w:multiLevelType w:val="multilevel"/>
    <w:tmpl w:val="9328F778"/>
    <w:styleLink w:val="AnnexEHeadings"/>
    <w:lvl w:ilvl="0">
      <w:start w:val="1"/>
      <w:numFmt w:val="decimal"/>
      <w:lvlText w:val="E%1."/>
      <w:lvlJc w:val="left"/>
      <w:pPr>
        <w:tabs>
          <w:tab w:val="num" w:pos="1440"/>
        </w:tabs>
        <w:ind w:left="1440" w:hanging="1440"/>
      </w:pPr>
      <w:rPr>
        <w:rFonts w:ascii="Arial" w:hAnsi="Arial" w:hint="default"/>
        <w:b/>
        <w:i w:val="0"/>
        <w:sz w:val="24"/>
      </w:rPr>
    </w:lvl>
    <w:lvl w:ilvl="1">
      <w:start w:val="1"/>
      <w:numFmt w:val="decimal"/>
      <w:lvlText w:val="E%1.%2."/>
      <w:lvlJc w:val="left"/>
      <w:pPr>
        <w:tabs>
          <w:tab w:val="num" w:pos="1440"/>
        </w:tabs>
        <w:ind w:left="1440" w:hanging="1440"/>
      </w:pPr>
      <w:rPr>
        <w:rFonts w:ascii="Arial" w:hAnsi="Arial" w:hint="default"/>
        <w:b w:val="0"/>
        <w:i w:val="0"/>
        <w:sz w:val="20"/>
      </w:rPr>
    </w:lvl>
    <w:lvl w:ilvl="2">
      <w:start w:val="1"/>
      <w:numFmt w:val="decimal"/>
      <w:lvlText w:val="E%1.%2.%3."/>
      <w:lvlJc w:val="left"/>
      <w:pPr>
        <w:tabs>
          <w:tab w:val="num" w:pos="1440"/>
        </w:tabs>
        <w:ind w:left="1440" w:hanging="1440"/>
      </w:pPr>
      <w:rPr>
        <w:rFonts w:ascii="Arial" w:hAnsi="Arial" w:hint="default"/>
        <w:b w:val="0"/>
        <w:i w:val="0"/>
        <w:sz w:val="20"/>
      </w:rPr>
    </w:lvl>
    <w:lvl w:ilvl="3">
      <w:start w:val="1"/>
      <w:numFmt w:val="decimal"/>
      <w:lvlText w:val="E%1.%2.%3.%4."/>
      <w:lvlJc w:val="left"/>
      <w:pPr>
        <w:tabs>
          <w:tab w:val="num" w:pos="1440"/>
        </w:tabs>
        <w:ind w:left="1440" w:hanging="1440"/>
      </w:pPr>
      <w:rPr>
        <w:rFonts w:ascii="Arial" w:hAnsi="Arial" w:hint="default"/>
        <w:b w:val="0"/>
        <w:i w:val="0"/>
        <w:sz w:val="20"/>
      </w:rPr>
    </w:lvl>
    <w:lvl w:ilvl="4">
      <w:start w:val="1"/>
      <w:numFmt w:val="decimal"/>
      <w:lvlText w:val="E%1.%2.%3.%4.%5."/>
      <w:lvlJc w:val="left"/>
      <w:pPr>
        <w:tabs>
          <w:tab w:val="num" w:pos="1440"/>
        </w:tabs>
        <w:ind w:left="1440" w:hanging="1440"/>
      </w:pPr>
      <w:rPr>
        <w:rFonts w:ascii="Arial" w:hAnsi="Arial" w:hint="default"/>
        <w:b w:val="0"/>
        <w:i w:val="0"/>
        <w:sz w:val="20"/>
      </w:rPr>
    </w:lvl>
    <w:lvl w:ilvl="5">
      <w:start w:val="1"/>
      <w:numFmt w:val="decimal"/>
      <w:lvlText w:val="%1.%2.%3.%4.%5.%6."/>
      <w:lvlJc w:val="left"/>
      <w:pPr>
        <w:tabs>
          <w:tab w:val="num" w:pos="1440"/>
        </w:tabs>
        <w:ind w:left="1440" w:hanging="1440"/>
      </w:pPr>
      <w:rPr>
        <w:rFonts w:ascii="Arial" w:hAnsi="Arial" w:hint="default"/>
        <w:b w:val="0"/>
        <w:i w:val="0"/>
        <w:sz w:val="20"/>
      </w:rPr>
    </w:lvl>
    <w:lvl w:ilvl="6">
      <w:start w:val="1"/>
      <w:numFmt w:val="decimal"/>
      <w:lvlText w:val="%1.%2.%3.%4.%5.%6.%7."/>
      <w:lvlJc w:val="left"/>
      <w:pPr>
        <w:tabs>
          <w:tab w:val="num" w:pos="1440"/>
        </w:tabs>
        <w:ind w:left="1440" w:hanging="1440"/>
      </w:pPr>
      <w:rPr>
        <w:rFonts w:ascii="Arial" w:hAnsi="Arial" w:hint="default"/>
        <w:b w:val="0"/>
        <w:i w:val="0"/>
        <w:sz w:val="20"/>
      </w:rPr>
    </w:lvl>
    <w:lvl w:ilvl="7">
      <w:start w:val="1"/>
      <w:numFmt w:val="decimal"/>
      <w:lvlText w:val="%1.%2.%3.%4.%5.%6.%7.%8."/>
      <w:lvlJc w:val="left"/>
      <w:pPr>
        <w:tabs>
          <w:tab w:val="num" w:pos="1440"/>
        </w:tabs>
        <w:ind w:left="1440" w:hanging="1440"/>
      </w:pPr>
      <w:rPr>
        <w:rFonts w:ascii="Arial" w:hAnsi="Arial" w:hint="default"/>
        <w:b w:val="0"/>
        <w:i w:val="0"/>
        <w:sz w:val="20"/>
      </w:rPr>
    </w:lvl>
    <w:lvl w:ilvl="8">
      <w:start w:val="1"/>
      <w:numFmt w:val="decimal"/>
      <w:lvlText w:val="%1.%2.%3.%4.%5.%6.%7.%8.%9."/>
      <w:lvlJc w:val="left"/>
      <w:pPr>
        <w:tabs>
          <w:tab w:val="num" w:pos="2160"/>
        </w:tabs>
        <w:ind w:left="1440" w:hanging="1440"/>
      </w:pPr>
      <w:rPr>
        <w:rFonts w:hint="default"/>
      </w:rPr>
    </w:lvl>
  </w:abstractNum>
  <w:num w:numId="1">
    <w:abstractNumId w:val="15"/>
  </w:num>
  <w:num w:numId="2">
    <w:abstractNumId w:val="1"/>
  </w:num>
  <w:num w:numId="3">
    <w:abstractNumId w:val="12"/>
  </w:num>
  <w:num w:numId="4">
    <w:abstractNumId w:val="7"/>
  </w:num>
  <w:num w:numId="5">
    <w:abstractNumId w:val="20"/>
  </w:num>
  <w:num w:numId="6">
    <w:abstractNumId w:val="5"/>
  </w:num>
  <w:num w:numId="7">
    <w:abstractNumId w:val="27"/>
  </w:num>
  <w:num w:numId="8">
    <w:abstractNumId w:val="26"/>
  </w:num>
  <w:num w:numId="9">
    <w:abstractNumId w:val="9"/>
  </w:num>
  <w:num w:numId="10">
    <w:abstractNumId w:val="8"/>
  </w:num>
  <w:num w:numId="11">
    <w:abstractNumId w:val="14"/>
  </w:num>
  <w:num w:numId="12">
    <w:abstractNumId w:val="23"/>
  </w:num>
  <w:num w:numId="13">
    <w:abstractNumId w:val="25"/>
  </w:num>
  <w:num w:numId="14">
    <w:abstractNumId w:val="3"/>
  </w:num>
  <w:num w:numId="15">
    <w:abstractNumId w:val="18"/>
  </w:num>
  <w:num w:numId="16">
    <w:abstractNumId w:val="13"/>
  </w:num>
  <w:num w:numId="17">
    <w:abstractNumId w:val="17"/>
  </w:num>
  <w:num w:numId="18">
    <w:abstractNumId w:val="16"/>
  </w:num>
  <w:num w:numId="19">
    <w:abstractNumId w:val="11"/>
  </w:num>
  <w:num w:numId="20">
    <w:abstractNumId w:val="24"/>
  </w:num>
  <w:num w:numId="21">
    <w:abstractNumId w:val="4"/>
  </w:num>
  <w:num w:numId="22">
    <w:abstractNumId w:val="10"/>
  </w:num>
  <w:num w:numId="23">
    <w:abstractNumId w:val="19"/>
  </w:num>
  <w:num w:numId="24">
    <w:abstractNumId w:val="22"/>
  </w:num>
  <w:num w:numId="25">
    <w:abstractNumId w:val="21"/>
  </w:num>
  <w:num w:numId="26">
    <w:abstractNumId w:val="6"/>
  </w:num>
  <w:num w:numId="27">
    <w:abstractNumId w:val="2"/>
  </w:num>
  <w:num w:numId="2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ocumentProtection w:edit="trackedChange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9"/>
    <o:shapelayout v:ext="edit">
      <o:idmap v:ext="edit" data="4"/>
    </o:shapelayout>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33"/>
    <w:rsid w:val="00002A10"/>
    <w:rsid w:val="00003837"/>
    <w:rsid w:val="00005721"/>
    <w:rsid w:val="00007158"/>
    <w:rsid w:val="000115E5"/>
    <w:rsid w:val="00026E9A"/>
    <w:rsid w:val="00027A69"/>
    <w:rsid w:val="00032222"/>
    <w:rsid w:val="00043872"/>
    <w:rsid w:val="00051E6A"/>
    <w:rsid w:val="00054FC9"/>
    <w:rsid w:val="00055B96"/>
    <w:rsid w:val="00057769"/>
    <w:rsid w:val="000610A2"/>
    <w:rsid w:val="00070D19"/>
    <w:rsid w:val="000710C4"/>
    <w:rsid w:val="00072A85"/>
    <w:rsid w:val="00072B58"/>
    <w:rsid w:val="00072E73"/>
    <w:rsid w:val="00081E5A"/>
    <w:rsid w:val="00082988"/>
    <w:rsid w:val="00084867"/>
    <w:rsid w:val="00084A08"/>
    <w:rsid w:val="00091943"/>
    <w:rsid w:val="00095181"/>
    <w:rsid w:val="0009630C"/>
    <w:rsid w:val="000A0AFC"/>
    <w:rsid w:val="000A3F3F"/>
    <w:rsid w:val="000A5C72"/>
    <w:rsid w:val="000B1D35"/>
    <w:rsid w:val="000B6065"/>
    <w:rsid w:val="000C3288"/>
    <w:rsid w:val="000C3BF2"/>
    <w:rsid w:val="000D3AD1"/>
    <w:rsid w:val="000D4A83"/>
    <w:rsid w:val="000E3F55"/>
    <w:rsid w:val="000F2576"/>
    <w:rsid w:val="000F2DA3"/>
    <w:rsid w:val="000F5906"/>
    <w:rsid w:val="000F7B6D"/>
    <w:rsid w:val="001038A8"/>
    <w:rsid w:val="00106485"/>
    <w:rsid w:val="00110DCF"/>
    <w:rsid w:val="00111431"/>
    <w:rsid w:val="00115FE4"/>
    <w:rsid w:val="00116618"/>
    <w:rsid w:val="00116D4B"/>
    <w:rsid w:val="001177C8"/>
    <w:rsid w:val="00122D29"/>
    <w:rsid w:val="00124857"/>
    <w:rsid w:val="00125619"/>
    <w:rsid w:val="00131561"/>
    <w:rsid w:val="001331D4"/>
    <w:rsid w:val="00136AAF"/>
    <w:rsid w:val="00136EF6"/>
    <w:rsid w:val="00144462"/>
    <w:rsid w:val="00155164"/>
    <w:rsid w:val="00157845"/>
    <w:rsid w:val="0016165C"/>
    <w:rsid w:val="00184C13"/>
    <w:rsid w:val="00185868"/>
    <w:rsid w:val="001924A8"/>
    <w:rsid w:val="00193F27"/>
    <w:rsid w:val="00194157"/>
    <w:rsid w:val="00195C46"/>
    <w:rsid w:val="001A1CF8"/>
    <w:rsid w:val="001A735F"/>
    <w:rsid w:val="001B407E"/>
    <w:rsid w:val="001B4534"/>
    <w:rsid w:val="001B4EA9"/>
    <w:rsid w:val="001C0324"/>
    <w:rsid w:val="001C3FB8"/>
    <w:rsid w:val="001C459A"/>
    <w:rsid w:val="001C45DA"/>
    <w:rsid w:val="001C56CD"/>
    <w:rsid w:val="001C6E94"/>
    <w:rsid w:val="001C780A"/>
    <w:rsid w:val="001D7964"/>
    <w:rsid w:val="001E1424"/>
    <w:rsid w:val="001E274A"/>
    <w:rsid w:val="001E2E4A"/>
    <w:rsid w:val="001E62A2"/>
    <w:rsid w:val="001F0D2D"/>
    <w:rsid w:val="001F4AF1"/>
    <w:rsid w:val="001F713E"/>
    <w:rsid w:val="0020178C"/>
    <w:rsid w:val="00204ACC"/>
    <w:rsid w:val="00204C7A"/>
    <w:rsid w:val="00205B24"/>
    <w:rsid w:val="00206F70"/>
    <w:rsid w:val="00207EAB"/>
    <w:rsid w:val="00210228"/>
    <w:rsid w:val="00214581"/>
    <w:rsid w:val="0021632F"/>
    <w:rsid w:val="00222A37"/>
    <w:rsid w:val="00222B06"/>
    <w:rsid w:val="00224094"/>
    <w:rsid w:val="002362F3"/>
    <w:rsid w:val="00236F4E"/>
    <w:rsid w:val="00245B65"/>
    <w:rsid w:val="002505A4"/>
    <w:rsid w:val="00251352"/>
    <w:rsid w:val="00253993"/>
    <w:rsid w:val="00263EE3"/>
    <w:rsid w:val="00270B65"/>
    <w:rsid w:val="00273C9A"/>
    <w:rsid w:val="002779DF"/>
    <w:rsid w:val="00277E85"/>
    <w:rsid w:val="00280140"/>
    <w:rsid w:val="00283162"/>
    <w:rsid w:val="00285168"/>
    <w:rsid w:val="00285865"/>
    <w:rsid w:val="0028644B"/>
    <w:rsid w:val="00292204"/>
    <w:rsid w:val="00294A29"/>
    <w:rsid w:val="002A1D83"/>
    <w:rsid w:val="002A25D4"/>
    <w:rsid w:val="002A3975"/>
    <w:rsid w:val="002B2D51"/>
    <w:rsid w:val="002C1644"/>
    <w:rsid w:val="002C4913"/>
    <w:rsid w:val="002D03B2"/>
    <w:rsid w:val="002D4594"/>
    <w:rsid w:val="002D587B"/>
    <w:rsid w:val="002D73DC"/>
    <w:rsid w:val="002F6106"/>
    <w:rsid w:val="002F7F2D"/>
    <w:rsid w:val="00300227"/>
    <w:rsid w:val="00300C7B"/>
    <w:rsid w:val="00310FE8"/>
    <w:rsid w:val="00314F36"/>
    <w:rsid w:val="00315C9E"/>
    <w:rsid w:val="003203C5"/>
    <w:rsid w:val="00325675"/>
    <w:rsid w:val="00333E9D"/>
    <w:rsid w:val="00335815"/>
    <w:rsid w:val="00335FDC"/>
    <w:rsid w:val="00337DFF"/>
    <w:rsid w:val="00341EF9"/>
    <w:rsid w:val="00343A84"/>
    <w:rsid w:val="00346EE2"/>
    <w:rsid w:val="00350F6B"/>
    <w:rsid w:val="00357B51"/>
    <w:rsid w:val="003606A5"/>
    <w:rsid w:val="00365AD6"/>
    <w:rsid w:val="0037774C"/>
    <w:rsid w:val="0038270F"/>
    <w:rsid w:val="003837C0"/>
    <w:rsid w:val="003844D9"/>
    <w:rsid w:val="00385FA2"/>
    <w:rsid w:val="00386D41"/>
    <w:rsid w:val="00390930"/>
    <w:rsid w:val="00393511"/>
    <w:rsid w:val="00396E82"/>
    <w:rsid w:val="003A28B8"/>
    <w:rsid w:val="003A3902"/>
    <w:rsid w:val="003A5A6C"/>
    <w:rsid w:val="003A65FD"/>
    <w:rsid w:val="003B4AEE"/>
    <w:rsid w:val="003B4FFC"/>
    <w:rsid w:val="003B6D00"/>
    <w:rsid w:val="003B72B4"/>
    <w:rsid w:val="003C1ABB"/>
    <w:rsid w:val="003C241D"/>
    <w:rsid w:val="003C326A"/>
    <w:rsid w:val="003C3933"/>
    <w:rsid w:val="003C3C86"/>
    <w:rsid w:val="003D011C"/>
    <w:rsid w:val="003D23DD"/>
    <w:rsid w:val="003D3462"/>
    <w:rsid w:val="003D4EE7"/>
    <w:rsid w:val="003D6B46"/>
    <w:rsid w:val="003D6E85"/>
    <w:rsid w:val="003D728C"/>
    <w:rsid w:val="003E1C45"/>
    <w:rsid w:val="003E4197"/>
    <w:rsid w:val="003E581E"/>
    <w:rsid w:val="003F1B75"/>
    <w:rsid w:val="003F2667"/>
    <w:rsid w:val="00401EF6"/>
    <w:rsid w:val="00407F46"/>
    <w:rsid w:val="00410A79"/>
    <w:rsid w:val="00413F88"/>
    <w:rsid w:val="00413F9B"/>
    <w:rsid w:val="004171FF"/>
    <w:rsid w:val="00421DD2"/>
    <w:rsid w:val="00421F4E"/>
    <w:rsid w:val="00425E56"/>
    <w:rsid w:val="004271E6"/>
    <w:rsid w:val="0043166A"/>
    <w:rsid w:val="00431AE6"/>
    <w:rsid w:val="00434ACB"/>
    <w:rsid w:val="0043577D"/>
    <w:rsid w:val="00436411"/>
    <w:rsid w:val="004374F3"/>
    <w:rsid w:val="00445ED0"/>
    <w:rsid w:val="004466A4"/>
    <w:rsid w:val="00453716"/>
    <w:rsid w:val="00453BFA"/>
    <w:rsid w:val="00454C00"/>
    <w:rsid w:val="004574E3"/>
    <w:rsid w:val="00461897"/>
    <w:rsid w:val="004662C1"/>
    <w:rsid w:val="00466CBA"/>
    <w:rsid w:val="004756ED"/>
    <w:rsid w:val="00476637"/>
    <w:rsid w:val="00491F5E"/>
    <w:rsid w:val="00494406"/>
    <w:rsid w:val="004948CB"/>
    <w:rsid w:val="00495445"/>
    <w:rsid w:val="00495E9F"/>
    <w:rsid w:val="004A2601"/>
    <w:rsid w:val="004A3987"/>
    <w:rsid w:val="004A62F1"/>
    <w:rsid w:val="004A67EB"/>
    <w:rsid w:val="004A6D22"/>
    <w:rsid w:val="004B380E"/>
    <w:rsid w:val="004B52DC"/>
    <w:rsid w:val="004B758F"/>
    <w:rsid w:val="004C3FB2"/>
    <w:rsid w:val="004C7F9D"/>
    <w:rsid w:val="004D11FA"/>
    <w:rsid w:val="004E4C83"/>
    <w:rsid w:val="004E52E0"/>
    <w:rsid w:val="004E6DD7"/>
    <w:rsid w:val="004F205E"/>
    <w:rsid w:val="00500543"/>
    <w:rsid w:val="00501FEE"/>
    <w:rsid w:val="0050325E"/>
    <w:rsid w:val="0050414D"/>
    <w:rsid w:val="005076F5"/>
    <w:rsid w:val="00510247"/>
    <w:rsid w:val="005106E1"/>
    <w:rsid w:val="00522753"/>
    <w:rsid w:val="00522DC0"/>
    <w:rsid w:val="00524277"/>
    <w:rsid w:val="0053535A"/>
    <w:rsid w:val="00535511"/>
    <w:rsid w:val="00535625"/>
    <w:rsid w:val="005357FF"/>
    <w:rsid w:val="005369B1"/>
    <w:rsid w:val="00537B70"/>
    <w:rsid w:val="0054341F"/>
    <w:rsid w:val="005460E4"/>
    <w:rsid w:val="005473B0"/>
    <w:rsid w:val="00550D80"/>
    <w:rsid w:val="00551565"/>
    <w:rsid w:val="00552572"/>
    <w:rsid w:val="00557280"/>
    <w:rsid w:val="00560964"/>
    <w:rsid w:val="00563838"/>
    <w:rsid w:val="0056594A"/>
    <w:rsid w:val="00565EFD"/>
    <w:rsid w:val="00566437"/>
    <w:rsid w:val="00567E58"/>
    <w:rsid w:val="0058086C"/>
    <w:rsid w:val="005860B2"/>
    <w:rsid w:val="00595FDC"/>
    <w:rsid w:val="00597388"/>
    <w:rsid w:val="005A241B"/>
    <w:rsid w:val="005A3438"/>
    <w:rsid w:val="005A4F4E"/>
    <w:rsid w:val="005B053D"/>
    <w:rsid w:val="005B5B0F"/>
    <w:rsid w:val="005B64F6"/>
    <w:rsid w:val="005B6CC6"/>
    <w:rsid w:val="005C1207"/>
    <w:rsid w:val="005E17CE"/>
    <w:rsid w:val="005F1739"/>
    <w:rsid w:val="005F41D7"/>
    <w:rsid w:val="005F4E7E"/>
    <w:rsid w:val="006002FD"/>
    <w:rsid w:val="006006F2"/>
    <w:rsid w:val="00602E1D"/>
    <w:rsid w:val="00603A88"/>
    <w:rsid w:val="00604164"/>
    <w:rsid w:val="006056CA"/>
    <w:rsid w:val="00610344"/>
    <w:rsid w:val="00610AC5"/>
    <w:rsid w:val="00611000"/>
    <w:rsid w:val="00616DBA"/>
    <w:rsid w:val="00630CE9"/>
    <w:rsid w:val="00631775"/>
    <w:rsid w:val="00631B42"/>
    <w:rsid w:val="00633D8C"/>
    <w:rsid w:val="0063405C"/>
    <w:rsid w:val="00635B91"/>
    <w:rsid w:val="00650725"/>
    <w:rsid w:val="00650B2A"/>
    <w:rsid w:val="0065234D"/>
    <w:rsid w:val="00654776"/>
    <w:rsid w:val="0066013F"/>
    <w:rsid w:val="006610D2"/>
    <w:rsid w:val="006644D8"/>
    <w:rsid w:val="0066773D"/>
    <w:rsid w:val="0068513D"/>
    <w:rsid w:val="00685960"/>
    <w:rsid w:val="00692D5F"/>
    <w:rsid w:val="00693CC4"/>
    <w:rsid w:val="00693D45"/>
    <w:rsid w:val="0069695D"/>
    <w:rsid w:val="006B024F"/>
    <w:rsid w:val="006C4D78"/>
    <w:rsid w:val="006C56BF"/>
    <w:rsid w:val="006F4FE1"/>
    <w:rsid w:val="006F7EC6"/>
    <w:rsid w:val="007039CD"/>
    <w:rsid w:val="007041AA"/>
    <w:rsid w:val="00707E54"/>
    <w:rsid w:val="00733B6D"/>
    <w:rsid w:val="007369B0"/>
    <w:rsid w:val="00745BC6"/>
    <w:rsid w:val="007529EC"/>
    <w:rsid w:val="00755F7D"/>
    <w:rsid w:val="00760E0F"/>
    <w:rsid w:val="007643F1"/>
    <w:rsid w:val="00767EBC"/>
    <w:rsid w:val="00775B0D"/>
    <w:rsid w:val="007765FF"/>
    <w:rsid w:val="00781766"/>
    <w:rsid w:val="00784452"/>
    <w:rsid w:val="00784E45"/>
    <w:rsid w:val="00786FEF"/>
    <w:rsid w:val="00793BAF"/>
    <w:rsid w:val="007945D6"/>
    <w:rsid w:val="007954E5"/>
    <w:rsid w:val="0079768E"/>
    <w:rsid w:val="007A0282"/>
    <w:rsid w:val="007A391C"/>
    <w:rsid w:val="007A58D4"/>
    <w:rsid w:val="007A7F7D"/>
    <w:rsid w:val="007B0249"/>
    <w:rsid w:val="007B1D6B"/>
    <w:rsid w:val="007B28A0"/>
    <w:rsid w:val="007B2ED3"/>
    <w:rsid w:val="007C14C2"/>
    <w:rsid w:val="007C26DE"/>
    <w:rsid w:val="007C3C33"/>
    <w:rsid w:val="007C64D8"/>
    <w:rsid w:val="007C7A6D"/>
    <w:rsid w:val="007D0648"/>
    <w:rsid w:val="007D45E6"/>
    <w:rsid w:val="007E3ECF"/>
    <w:rsid w:val="007F1C04"/>
    <w:rsid w:val="007F2B9C"/>
    <w:rsid w:val="007F5B24"/>
    <w:rsid w:val="00801542"/>
    <w:rsid w:val="00802C61"/>
    <w:rsid w:val="00802C98"/>
    <w:rsid w:val="00803DE6"/>
    <w:rsid w:val="008238EB"/>
    <w:rsid w:val="0083133D"/>
    <w:rsid w:val="00831B90"/>
    <w:rsid w:val="00845449"/>
    <w:rsid w:val="008524BE"/>
    <w:rsid w:val="00855645"/>
    <w:rsid w:val="0085743D"/>
    <w:rsid w:val="00867599"/>
    <w:rsid w:val="0087071C"/>
    <w:rsid w:val="00872A62"/>
    <w:rsid w:val="00872A7A"/>
    <w:rsid w:val="008737FC"/>
    <w:rsid w:val="0087475D"/>
    <w:rsid w:val="00876F5B"/>
    <w:rsid w:val="00884A42"/>
    <w:rsid w:val="00885D90"/>
    <w:rsid w:val="008861FB"/>
    <w:rsid w:val="0089251F"/>
    <w:rsid w:val="00892F95"/>
    <w:rsid w:val="00896497"/>
    <w:rsid w:val="008A0E3D"/>
    <w:rsid w:val="008A2698"/>
    <w:rsid w:val="008A50EC"/>
    <w:rsid w:val="008A5535"/>
    <w:rsid w:val="008B1B1A"/>
    <w:rsid w:val="008B2013"/>
    <w:rsid w:val="008B26F7"/>
    <w:rsid w:val="008B604D"/>
    <w:rsid w:val="008B6D32"/>
    <w:rsid w:val="008C07A4"/>
    <w:rsid w:val="008C3056"/>
    <w:rsid w:val="008C4B86"/>
    <w:rsid w:val="008D1353"/>
    <w:rsid w:val="008D5265"/>
    <w:rsid w:val="008D6DC0"/>
    <w:rsid w:val="008E05B0"/>
    <w:rsid w:val="008E1ABA"/>
    <w:rsid w:val="008E2E81"/>
    <w:rsid w:val="008E7F06"/>
    <w:rsid w:val="008F1358"/>
    <w:rsid w:val="00902B16"/>
    <w:rsid w:val="00903109"/>
    <w:rsid w:val="00906331"/>
    <w:rsid w:val="00911DE8"/>
    <w:rsid w:val="00912A4A"/>
    <w:rsid w:val="00922C19"/>
    <w:rsid w:val="009250FE"/>
    <w:rsid w:val="00932C85"/>
    <w:rsid w:val="009359AC"/>
    <w:rsid w:val="009372A3"/>
    <w:rsid w:val="00937922"/>
    <w:rsid w:val="009457AF"/>
    <w:rsid w:val="00946503"/>
    <w:rsid w:val="00950876"/>
    <w:rsid w:val="0095152E"/>
    <w:rsid w:val="00951D29"/>
    <w:rsid w:val="0096472D"/>
    <w:rsid w:val="00971BAB"/>
    <w:rsid w:val="00971CBC"/>
    <w:rsid w:val="00972700"/>
    <w:rsid w:val="009733CC"/>
    <w:rsid w:val="00974AE4"/>
    <w:rsid w:val="0097610A"/>
    <w:rsid w:val="0097743A"/>
    <w:rsid w:val="00977B38"/>
    <w:rsid w:val="00981EE5"/>
    <w:rsid w:val="009841FD"/>
    <w:rsid w:val="009857A4"/>
    <w:rsid w:val="00990BEA"/>
    <w:rsid w:val="00991F99"/>
    <w:rsid w:val="00994215"/>
    <w:rsid w:val="00996B73"/>
    <w:rsid w:val="00997DC0"/>
    <w:rsid w:val="009A244D"/>
    <w:rsid w:val="009B08D2"/>
    <w:rsid w:val="009B38FE"/>
    <w:rsid w:val="009B5866"/>
    <w:rsid w:val="009B7CFA"/>
    <w:rsid w:val="009C1621"/>
    <w:rsid w:val="009D0782"/>
    <w:rsid w:val="009D1C8F"/>
    <w:rsid w:val="009D1EDE"/>
    <w:rsid w:val="009D4ACF"/>
    <w:rsid w:val="009E0ABD"/>
    <w:rsid w:val="009E1EA0"/>
    <w:rsid w:val="009E59B9"/>
    <w:rsid w:val="009F2171"/>
    <w:rsid w:val="009F2955"/>
    <w:rsid w:val="009F3A2F"/>
    <w:rsid w:val="009F46B1"/>
    <w:rsid w:val="00A02834"/>
    <w:rsid w:val="00A076EA"/>
    <w:rsid w:val="00A15E24"/>
    <w:rsid w:val="00A17134"/>
    <w:rsid w:val="00A2326C"/>
    <w:rsid w:val="00A2625C"/>
    <w:rsid w:val="00A26410"/>
    <w:rsid w:val="00A2781F"/>
    <w:rsid w:val="00A3098F"/>
    <w:rsid w:val="00A4376C"/>
    <w:rsid w:val="00A44D2B"/>
    <w:rsid w:val="00A50D58"/>
    <w:rsid w:val="00A517D3"/>
    <w:rsid w:val="00A549CF"/>
    <w:rsid w:val="00A5550A"/>
    <w:rsid w:val="00A566BD"/>
    <w:rsid w:val="00A60D0A"/>
    <w:rsid w:val="00A63527"/>
    <w:rsid w:val="00A7543F"/>
    <w:rsid w:val="00A8384B"/>
    <w:rsid w:val="00A83F3A"/>
    <w:rsid w:val="00A85943"/>
    <w:rsid w:val="00A91BE4"/>
    <w:rsid w:val="00A9305F"/>
    <w:rsid w:val="00A934BB"/>
    <w:rsid w:val="00AA0168"/>
    <w:rsid w:val="00AA160C"/>
    <w:rsid w:val="00AB750E"/>
    <w:rsid w:val="00AB75D2"/>
    <w:rsid w:val="00AC252D"/>
    <w:rsid w:val="00AC680C"/>
    <w:rsid w:val="00AC738A"/>
    <w:rsid w:val="00AD041A"/>
    <w:rsid w:val="00AD5641"/>
    <w:rsid w:val="00AE1695"/>
    <w:rsid w:val="00AE193D"/>
    <w:rsid w:val="00AE31B0"/>
    <w:rsid w:val="00AE7966"/>
    <w:rsid w:val="00AE7E91"/>
    <w:rsid w:val="00AF3287"/>
    <w:rsid w:val="00AF4E24"/>
    <w:rsid w:val="00AF52D5"/>
    <w:rsid w:val="00AF560D"/>
    <w:rsid w:val="00B03161"/>
    <w:rsid w:val="00B12212"/>
    <w:rsid w:val="00B17789"/>
    <w:rsid w:val="00B25761"/>
    <w:rsid w:val="00B258B8"/>
    <w:rsid w:val="00B3495E"/>
    <w:rsid w:val="00B436F0"/>
    <w:rsid w:val="00B514F8"/>
    <w:rsid w:val="00B54692"/>
    <w:rsid w:val="00B54E87"/>
    <w:rsid w:val="00B55B95"/>
    <w:rsid w:val="00B56394"/>
    <w:rsid w:val="00B63FFE"/>
    <w:rsid w:val="00B6494B"/>
    <w:rsid w:val="00B64A4C"/>
    <w:rsid w:val="00B65521"/>
    <w:rsid w:val="00B67EB3"/>
    <w:rsid w:val="00B70E8A"/>
    <w:rsid w:val="00B77D7F"/>
    <w:rsid w:val="00B944AC"/>
    <w:rsid w:val="00B9593D"/>
    <w:rsid w:val="00BA15DC"/>
    <w:rsid w:val="00BA1A01"/>
    <w:rsid w:val="00BA4549"/>
    <w:rsid w:val="00BA4929"/>
    <w:rsid w:val="00BB0EF9"/>
    <w:rsid w:val="00BB3D00"/>
    <w:rsid w:val="00BB7D87"/>
    <w:rsid w:val="00BC01D4"/>
    <w:rsid w:val="00BC14E5"/>
    <w:rsid w:val="00BC1A3D"/>
    <w:rsid w:val="00BC2070"/>
    <w:rsid w:val="00BD128E"/>
    <w:rsid w:val="00BD3282"/>
    <w:rsid w:val="00BD38D7"/>
    <w:rsid w:val="00BD442F"/>
    <w:rsid w:val="00BE5143"/>
    <w:rsid w:val="00BF232D"/>
    <w:rsid w:val="00BF6D9D"/>
    <w:rsid w:val="00C00716"/>
    <w:rsid w:val="00C01A41"/>
    <w:rsid w:val="00C0540C"/>
    <w:rsid w:val="00C05B60"/>
    <w:rsid w:val="00C0698C"/>
    <w:rsid w:val="00C109AC"/>
    <w:rsid w:val="00C16F2F"/>
    <w:rsid w:val="00C1756B"/>
    <w:rsid w:val="00C17854"/>
    <w:rsid w:val="00C23185"/>
    <w:rsid w:val="00C27177"/>
    <w:rsid w:val="00C36EFA"/>
    <w:rsid w:val="00C37112"/>
    <w:rsid w:val="00C3791F"/>
    <w:rsid w:val="00C41C14"/>
    <w:rsid w:val="00C458FF"/>
    <w:rsid w:val="00C4698B"/>
    <w:rsid w:val="00C6174F"/>
    <w:rsid w:val="00C6423E"/>
    <w:rsid w:val="00C644A4"/>
    <w:rsid w:val="00C67FB4"/>
    <w:rsid w:val="00C70669"/>
    <w:rsid w:val="00C718C5"/>
    <w:rsid w:val="00C71F19"/>
    <w:rsid w:val="00C777A1"/>
    <w:rsid w:val="00C80B5A"/>
    <w:rsid w:val="00C8299C"/>
    <w:rsid w:val="00C83A4B"/>
    <w:rsid w:val="00C90FE5"/>
    <w:rsid w:val="00C91438"/>
    <w:rsid w:val="00C94026"/>
    <w:rsid w:val="00C96240"/>
    <w:rsid w:val="00C96F94"/>
    <w:rsid w:val="00C97CD4"/>
    <w:rsid w:val="00CA6433"/>
    <w:rsid w:val="00CA752B"/>
    <w:rsid w:val="00CA772E"/>
    <w:rsid w:val="00CB03C6"/>
    <w:rsid w:val="00CB0F17"/>
    <w:rsid w:val="00CB5AB1"/>
    <w:rsid w:val="00CB65B7"/>
    <w:rsid w:val="00CC263B"/>
    <w:rsid w:val="00CC27C6"/>
    <w:rsid w:val="00CC2B43"/>
    <w:rsid w:val="00CC4A78"/>
    <w:rsid w:val="00CD55CF"/>
    <w:rsid w:val="00CD598F"/>
    <w:rsid w:val="00CE089D"/>
    <w:rsid w:val="00CE16D5"/>
    <w:rsid w:val="00CE552F"/>
    <w:rsid w:val="00CE7A5A"/>
    <w:rsid w:val="00CF1AF4"/>
    <w:rsid w:val="00CF2818"/>
    <w:rsid w:val="00CF6755"/>
    <w:rsid w:val="00D0268D"/>
    <w:rsid w:val="00D02A1D"/>
    <w:rsid w:val="00D036DD"/>
    <w:rsid w:val="00D04E7B"/>
    <w:rsid w:val="00D07A0A"/>
    <w:rsid w:val="00D07A3C"/>
    <w:rsid w:val="00D11DCE"/>
    <w:rsid w:val="00D26CE4"/>
    <w:rsid w:val="00D307E4"/>
    <w:rsid w:val="00D310F4"/>
    <w:rsid w:val="00D330A0"/>
    <w:rsid w:val="00D35208"/>
    <w:rsid w:val="00D3664F"/>
    <w:rsid w:val="00D37373"/>
    <w:rsid w:val="00D43721"/>
    <w:rsid w:val="00D44736"/>
    <w:rsid w:val="00D50976"/>
    <w:rsid w:val="00D534F9"/>
    <w:rsid w:val="00D54716"/>
    <w:rsid w:val="00D56B64"/>
    <w:rsid w:val="00D63A7D"/>
    <w:rsid w:val="00D668FF"/>
    <w:rsid w:val="00D66A91"/>
    <w:rsid w:val="00D751A7"/>
    <w:rsid w:val="00D76215"/>
    <w:rsid w:val="00D7646E"/>
    <w:rsid w:val="00D81335"/>
    <w:rsid w:val="00D84217"/>
    <w:rsid w:val="00D84BDB"/>
    <w:rsid w:val="00D858E7"/>
    <w:rsid w:val="00D87F04"/>
    <w:rsid w:val="00D951EB"/>
    <w:rsid w:val="00D970F7"/>
    <w:rsid w:val="00DA0D71"/>
    <w:rsid w:val="00DA1C9B"/>
    <w:rsid w:val="00DA2875"/>
    <w:rsid w:val="00DA3CF3"/>
    <w:rsid w:val="00DA3E97"/>
    <w:rsid w:val="00DA3F0A"/>
    <w:rsid w:val="00DA437D"/>
    <w:rsid w:val="00DB0BC9"/>
    <w:rsid w:val="00DB28E2"/>
    <w:rsid w:val="00DC0F4E"/>
    <w:rsid w:val="00DC5265"/>
    <w:rsid w:val="00DC5B78"/>
    <w:rsid w:val="00DC649F"/>
    <w:rsid w:val="00DD22F2"/>
    <w:rsid w:val="00DD4C41"/>
    <w:rsid w:val="00DD5840"/>
    <w:rsid w:val="00DD5ADA"/>
    <w:rsid w:val="00DE135E"/>
    <w:rsid w:val="00DE2650"/>
    <w:rsid w:val="00DE2CAC"/>
    <w:rsid w:val="00DE3054"/>
    <w:rsid w:val="00DE7C6C"/>
    <w:rsid w:val="00DF14D6"/>
    <w:rsid w:val="00E007CD"/>
    <w:rsid w:val="00E016D8"/>
    <w:rsid w:val="00E02248"/>
    <w:rsid w:val="00E0339F"/>
    <w:rsid w:val="00E03F2A"/>
    <w:rsid w:val="00E04182"/>
    <w:rsid w:val="00E055D2"/>
    <w:rsid w:val="00E05C23"/>
    <w:rsid w:val="00E07422"/>
    <w:rsid w:val="00E12CB1"/>
    <w:rsid w:val="00E12CB4"/>
    <w:rsid w:val="00E217EC"/>
    <w:rsid w:val="00E263BE"/>
    <w:rsid w:val="00E30FFD"/>
    <w:rsid w:val="00E35280"/>
    <w:rsid w:val="00E40249"/>
    <w:rsid w:val="00E539EC"/>
    <w:rsid w:val="00E543F8"/>
    <w:rsid w:val="00E545E3"/>
    <w:rsid w:val="00E54B2F"/>
    <w:rsid w:val="00E551DB"/>
    <w:rsid w:val="00E56101"/>
    <w:rsid w:val="00E5620C"/>
    <w:rsid w:val="00E5702E"/>
    <w:rsid w:val="00E60F20"/>
    <w:rsid w:val="00E622EB"/>
    <w:rsid w:val="00E629DB"/>
    <w:rsid w:val="00E64774"/>
    <w:rsid w:val="00E661AE"/>
    <w:rsid w:val="00E66C3B"/>
    <w:rsid w:val="00E73374"/>
    <w:rsid w:val="00E8003A"/>
    <w:rsid w:val="00E80BC1"/>
    <w:rsid w:val="00E81C45"/>
    <w:rsid w:val="00E82966"/>
    <w:rsid w:val="00E85070"/>
    <w:rsid w:val="00E90C48"/>
    <w:rsid w:val="00E9152A"/>
    <w:rsid w:val="00E93F0D"/>
    <w:rsid w:val="00E94BFC"/>
    <w:rsid w:val="00E95EDD"/>
    <w:rsid w:val="00E969DB"/>
    <w:rsid w:val="00E97D90"/>
    <w:rsid w:val="00EA4F52"/>
    <w:rsid w:val="00EA54D9"/>
    <w:rsid w:val="00EA5AB1"/>
    <w:rsid w:val="00EA62BA"/>
    <w:rsid w:val="00EB1276"/>
    <w:rsid w:val="00EB7CA3"/>
    <w:rsid w:val="00EC0B49"/>
    <w:rsid w:val="00EC0E29"/>
    <w:rsid w:val="00EC2325"/>
    <w:rsid w:val="00ED2852"/>
    <w:rsid w:val="00ED293D"/>
    <w:rsid w:val="00ED56EC"/>
    <w:rsid w:val="00EF1AE1"/>
    <w:rsid w:val="00EF2E8D"/>
    <w:rsid w:val="00F03EE9"/>
    <w:rsid w:val="00F079BC"/>
    <w:rsid w:val="00F10648"/>
    <w:rsid w:val="00F12E6E"/>
    <w:rsid w:val="00F15619"/>
    <w:rsid w:val="00F17765"/>
    <w:rsid w:val="00F255E0"/>
    <w:rsid w:val="00F25AE2"/>
    <w:rsid w:val="00F26EEB"/>
    <w:rsid w:val="00F30696"/>
    <w:rsid w:val="00F36601"/>
    <w:rsid w:val="00F425F0"/>
    <w:rsid w:val="00F44533"/>
    <w:rsid w:val="00F44B97"/>
    <w:rsid w:val="00F46500"/>
    <w:rsid w:val="00F52513"/>
    <w:rsid w:val="00F53B50"/>
    <w:rsid w:val="00F5468C"/>
    <w:rsid w:val="00F54C65"/>
    <w:rsid w:val="00F603BC"/>
    <w:rsid w:val="00F63F2C"/>
    <w:rsid w:val="00F66F39"/>
    <w:rsid w:val="00F71A40"/>
    <w:rsid w:val="00F76206"/>
    <w:rsid w:val="00F7640B"/>
    <w:rsid w:val="00F80B28"/>
    <w:rsid w:val="00F817BD"/>
    <w:rsid w:val="00F832BF"/>
    <w:rsid w:val="00F8577B"/>
    <w:rsid w:val="00F866EB"/>
    <w:rsid w:val="00F91456"/>
    <w:rsid w:val="00F91C83"/>
    <w:rsid w:val="00F92775"/>
    <w:rsid w:val="00F942D6"/>
    <w:rsid w:val="00F97C7D"/>
    <w:rsid w:val="00FA08B3"/>
    <w:rsid w:val="00FA16F4"/>
    <w:rsid w:val="00FA6C48"/>
    <w:rsid w:val="00FA7095"/>
    <w:rsid w:val="00FB268F"/>
    <w:rsid w:val="00FB2EFA"/>
    <w:rsid w:val="00FB3D4E"/>
    <w:rsid w:val="00FB6B29"/>
    <w:rsid w:val="00FC323C"/>
    <w:rsid w:val="00FD50AC"/>
    <w:rsid w:val="00FD57D1"/>
    <w:rsid w:val="00FD57D7"/>
    <w:rsid w:val="00FE0AA2"/>
    <w:rsid w:val="00FE0DE3"/>
    <w:rsid w:val="00FE12B8"/>
    <w:rsid w:val="00FE2C10"/>
    <w:rsid w:val="00FE2C56"/>
    <w:rsid w:val="00FF202B"/>
    <w:rsid w:val="00FF22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14:docId w14:val="243205C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4" w:locked="1" w:semiHidden="0" w:uiPriority="0" w:unhideWhenUsed="0"/>
    <w:lsdException w:name="List 5" w:locked="1" w:semiHidden="0" w:uiPriority="0" w:unhideWhenUsed="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Note Heading"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B24"/>
    <w:pPr>
      <w:tabs>
        <w:tab w:val="left" w:pos="1440"/>
      </w:tabs>
    </w:pPr>
  </w:style>
  <w:style w:type="paragraph" w:styleId="Heading1">
    <w:name w:val="heading 1"/>
    <w:next w:val="Normal"/>
    <w:link w:val="Heading1Char"/>
    <w:qFormat/>
    <w:rsid w:val="00205B24"/>
    <w:pPr>
      <w:keepNext/>
      <w:numPr>
        <w:numId w:val="1"/>
      </w:numPr>
      <w:pBdr>
        <w:top w:val="single" w:sz="4" w:space="1" w:color="auto"/>
      </w:pBdr>
      <w:spacing w:before="360" w:after="60"/>
      <w:outlineLvl w:val="0"/>
    </w:pPr>
    <w:rPr>
      <w:rFonts w:ascii="Arial" w:hAnsi="Arial"/>
      <w:b/>
      <w:caps/>
      <w:kern w:val="28"/>
      <w:sz w:val="24"/>
    </w:rPr>
  </w:style>
  <w:style w:type="paragraph" w:styleId="Heading2">
    <w:name w:val="heading 2"/>
    <w:next w:val="Normal"/>
    <w:link w:val="Heading2Char"/>
    <w:qFormat/>
    <w:rsid w:val="00205B24"/>
    <w:pPr>
      <w:numPr>
        <w:ilvl w:val="1"/>
        <w:numId w:val="1"/>
      </w:numPr>
      <w:tabs>
        <w:tab w:val="clear" w:pos="1710"/>
        <w:tab w:val="num" w:pos="2160"/>
      </w:tabs>
      <w:spacing w:before="240" w:after="60"/>
      <w:ind w:left="2160"/>
      <w:outlineLvl w:val="1"/>
    </w:pPr>
  </w:style>
  <w:style w:type="paragraph" w:styleId="Heading3">
    <w:name w:val="heading 3"/>
    <w:next w:val="Normal"/>
    <w:link w:val="Heading3Char"/>
    <w:qFormat/>
    <w:rsid w:val="00205B24"/>
    <w:pPr>
      <w:numPr>
        <w:ilvl w:val="2"/>
        <w:numId w:val="1"/>
      </w:numPr>
      <w:spacing w:before="240" w:after="60"/>
      <w:outlineLvl w:val="2"/>
    </w:pPr>
  </w:style>
  <w:style w:type="paragraph" w:styleId="Heading4">
    <w:name w:val="heading 4"/>
    <w:next w:val="Normal"/>
    <w:link w:val="Heading4Char"/>
    <w:qFormat/>
    <w:rsid w:val="00205B24"/>
    <w:pPr>
      <w:numPr>
        <w:ilvl w:val="3"/>
        <w:numId w:val="1"/>
      </w:numPr>
      <w:spacing w:before="240" w:after="60"/>
      <w:outlineLvl w:val="3"/>
    </w:pPr>
  </w:style>
  <w:style w:type="paragraph" w:styleId="Heading5">
    <w:name w:val="heading 5"/>
    <w:next w:val="Normal"/>
    <w:link w:val="Heading5Char"/>
    <w:qFormat/>
    <w:rsid w:val="00205B24"/>
    <w:pPr>
      <w:numPr>
        <w:ilvl w:val="4"/>
        <w:numId w:val="1"/>
      </w:numPr>
      <w:spacing w:before="240" w:after="60"/>
      <w:outlineLvl w:val="4"/>
    </w:pPr>
  </w:style>
  <w:style w:type="paragraph" w:styleId="Heading6">
    <w:name w:val="heading 6"/>
    <w:basedOn w:val="Normal"/>
    <w:next w:val="Normal"/>
    <w:link w:val="Heading6Char"/>
    <w:unhideWhenUsed/>
    <w:qFormat/>
    <w:locked/>
    <w:rsid w:val="00205B24"/>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unhideWhenUsed/>
    <w:qFormat/>
    <w:locked/>
    <w:rsid w:val="00205B24"/>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unhideWhenUsed/>
    <w:qFormat/>
    <w:locked/>
    <w:rsid w:val="00205B24"/>
    <w:pPr>
      <w:keepNext/>
      <w:keepLines/>
      <w:numPr>
        <w:ilvl w:val="7"/>
        <w:numId w:val="2"/>
      </w:numPr>
      <w:spacing w:before="200"/>
      <w:outlineLvl w:val="7"/>
    </w:pPr>
    <w:rPr>
      <w:rFonts w:ascii="Cambria" w:hAnsi="Cambria"/>
      <w:color w:val="404040"/>
    </w:rPr>
  </w:style>
  <w:style w:type="paragraph" w:styleId="Heading9">
    <w:name w:val="heading 9"/>
    <w:basedOn w:val="Normal"/>
    <w:next w:val="Normal"/>
    <w:link w:val="Heading9Char"/>
    <w:unhideWhenUsed/>
    <w:qFormat/>
    <w:locked/>
    <w:rsid w:val="00205B24"/>
    <w:pPr>
      <w:keepNext/>
      <w:keepLines/>
      <w:numPr>
        <w:ilvl w:val="8"/>
        <w:numId w:val="2"/>
      </w:numPr>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5278"/>
    <w:rPr>
      <w:rFonts w:ascii="Arial" w:hAnsi="Arial"/>
      <w:b/>
      <w:caps/>
      <w:kern w:val="28"/>
      <w:sz w:val="24"/>
    </w:rPr>
  </w:style>
  <w:style w:type="character" w:customStyle="1" w:styleId="Heading2Char">
    <w:name w:val="Heading 2 Char"/>
    <w:link w:val="Heading2"/>
    <w:locked/>
    <w:rsid w:val="00ED56EC"/>
  </w:style>
  <w:style w:type="character" w:customStyle="1" w:styleId="Heading3Char">
    <w:name w:val="Heading 3 Char"/>
    <w:link w:val="Heading3"/>
    <w:rsid w:val="00435278"/>
  </w:style>
  <w:style w:type="character" w:customStyle="1" w:styleId="Heading4Char">
    <w:name w:val="Heading 4 Char"/>
    <w:link w:val="Heading4"/>
    <w:rsid w:val="00435278"/>
  </w:style>
  <w:style w:type="character" w:customStyle="1" w:styleId="Heading5Char">
    <w:name w:val="Heading 5 Char"/>
    <w:link w:val="Heading5"/>
    <w:rsid w:val="00435278"/>
  </w:style>
  <w:style w:type="character" w:customStyle="1" w:styleId="Heading6Char">
    <w:name w:val="Heading 6 Char"/>
    <w:link w:val="Heading6"/>
    <w:locked/>
    <w:rsid w:val="00205B24"/>
    <w:rPr>
      <w:rFonts w:ascii="Cambria" w:hAnsi="Cambria"/>
      <w:i/>
      <w:iCs/>
      <w:color w:val="243F60"/>
    </w:rPr>
  </w:style>
  <w:style w:type="character" w:customStyle="1" w:styleId="Heading7Char">
    <w:name w:val="Heading 7 Char"/>
    <w:link w:val="Heading7"/>
    <w:locked/>
    <w:rsid w:val="00205B24"/>
    <w:rPr>
      <w:rFonts w:ascii="Cambria" w:hAnsi="Cambria"/>
      <w:i/>
      <w:iCs/>
      <w:color w:val="404040"/>
    </w:rPr>
  </w:style>
  <w:style w:type="character" w:customStyle="1" w:styleId="Heading8Char">
    <w:name w:val="Heading 8 Char"/>
    <w:link w:val="Heading8"/>
    <w:locked/>
    <w:rsid w:val="00205B24"/>
    <w:rPr>
      <w:rFonts w:ascii="Cambria" w:hAnsi="Cambria"/>
      <w:color w:val="404040"/>
    </w:rPr>
  </w:style>
  <w:style w:type="character" w:customStyle="1" w:styleId="Heading9Char">
    <w:name w:val="Heading 9 Char"/>
    <w:link w:val="Heading9"/>
    <w:locked/>
    <w:rsid w:val="00205B24"/>
    <w:rPr>
      <w:rFonts w:ascii="Cambria" w:hAnsi="Cambria"/>
      <w:i/>
      <w:iCs/>
      <w:color w:val="404040"/>
    </w:rPr>
  </w:style>
  <w:style w:type="paragraph" w:styleId="BodyText">
    <w:name w:val="Body Text"/>
    <w:basedOn w:val="Normal"/>
    <w:link w:val="BodyTextChar"/>
    <w:locked/>
    <w:rsid w:val="00205B24"/>
    <w:pPr>
      <w:spacing w:after="120"/>
      <w:ind w:left="1440"/>
    </w:pPr>
  </w:style>
  <w:style w:type="character" w:customStyle="1" w:styleId="BodyTextChar">
    <w:name w:val="Body Text Char"/>
    <w:link w:val="BodyText"/>
    <w:locked/>
    <w:rsid w:val="00205B24"/>
  </w:style>
  <w:style w:type="paragraph" w:styleId="Header">
    <w:name w:val="header"/>
    <w:link w:val="HeaderChar"/>
    <w:uiPriority w:val="99"/>
    <w:rsid w:val="00205B24"/>
    <w:pPr>
      <w:tabs>
        <w:tab w:val="center" w:pos="4320"/>
        <w:tab w:val="right" w:pos="8640"/>
      </w:tabs>
    </w:pPr>
  </w:style>
  <w:style w:type="character" w:customStyle="1" w:styleId="HeaderChar">
    <w:name w:val="Header Char"/>
    <w:link w:val="Header"/>
    <w:uiPriority w:val="99"/>
    <w:locked/>
    <w:rsid w:val="00205B24"/>
  </w:style>
  <w:style w:type="paragraph" w:styleId="Footer">
    <w:name w:val="footer"/>
    <w:link w:val="FooterChar"/>
    <w:uiPriority w:val="99"/>
    <w:rsid w:val="00205B24"/>
    <w:pPr>
      <w:pBdr>
        <w:top w:val="single" w:sz="4" w:space="1" w:color="auto"/>
      </w:pBdr>
      <w:tabs>
        <w:tab w:val="center" w:pos="4680"/>
        <w:tab w:val="right" w:pos="9360"/>
      </w:tabs>
      <w:spacing w:before="20" w:after="20"/>
    </w:pPr>
    <w:rPr>
      <w:rFonts w:ascii="Arial" w:hAnsi="Arial"/>
    </w:rPr>
  </w:style>
  <w:style w:type="character" w:customStyle="1" w:styleId="FooterChar">
    <w:name w:val="Footer Char"/>
    <w:link w:val="Footer"/>
    <w:uiPriority w:val="99"/>
    <w:locked/>
    <w:rsid w:val="00205B24"/>
    <w:rPr>
      <w:rFonts w:ascii="Arial" w:hAnsi="Arial"/>
    </w:rPr>
  </w:style>
  <w:style w:type="character" w:styleId="PageNumber">
    <w:name w:val="page number"/>
    <w:rsid w:val="00205B24"/>
    <w:rPr>
      <w:rFonts w:ascii="Arial" w:hAnsi="Arial"/>
      <w:sz w:val="20"/>
    </w:rPr>
  </w:style>
  <w:style w:type="paragraph" w:styleId="Caption">
    <w:name w:val="caption"/>
    <w:basedOn w:val="Normal"/>
    <w:next w:val="Normal"/>
    <w:qFormat/>
    <w:locked/>
    <w:rsid w:val="00205B24"/>
    <w:pPr>
      <w:spacing w:before="60" w:after="60"/>
    </w:pPr>
    <w:rPr>
      <w:rFonts w:ascii="Arial" w:hAnsi="Arial"/>
      <w:b/>
    </w:rPr>
  </w:style>
  <w:style w:type="paragraph" w:customStyle="1" w:styleId="TablePlaceholder">
    <w:name w:val="Table Placeholder"/>
    <w:next w:val="Normal"/>
    <w:rsid w:val="00205B24"/>
    <w:pPr>
      <w:keepNext/>
      <w:spacing w:after="120"/>
    </w:pPr>
  </w:style>
  <w:style w:type="paragraph" w:styleId="ListBullet">
    <w:name w:val="List Bullet"/>
    <w:next w:val="Normal"/>
    <w:rsid w:val="00205B24"/>
    <w:pPr>
      <w:numPr>
        <w:numId w:val="19"/>
      </w:numPr>
      <w:tabs>
        <w:tab w:val="left" w:pos="1800"/>
      </w:tabs>
      <w:spacing w:after="60"/>
      <w:ind w:left="1800" w:hanging="360"/>
      <w:outlineLvl w:val="0"/>
    </w:pPr>
  </w:style>
  <w:style w:type="paragraph" w:customStyle="1" w:styleId="TableTitle">
    <w:name w:val="Table Title"/>
    <w:basedOn w:val="Normal"/>
    <w:next w:val="TablePlaceholder"/>
    <w:autoRedefine/>
    <w:uiPriority w:val="99"/>
    <w:locked/>
    <w:rsid w:val="004574E3"/>
    <w:pPr>
      <w:keepNext/>
      <w:spacing w:before="240"/>
      <w:outlineLvl w:val="8"/>
    </w:pPr>
  </w:style>
  <w:style w:type="paragraph" w:customStyle="1" w:styleId="CoverSupertitle">
    <w:name w:val="Cover Supertitle"/>
    <w:rsid w:val="00205B24"/>
    <w:pPr>
      <w:pBdr>
        <w:top w:val="single" w:sz="4" w:space="1" w:color="auto"/>
      </w:pBdr>
      <w:spacing w:before="120" w:after="120"/>
    </w:pPr>
    <w:rPr>
      <w:rFonts w:ascii="Arial Black" w:hAnsi="Arial Black"/>
      <w:b/>
      <w:sz w:val="36"/>
    </w:rPr>
  </w:style>
  <w:style w:type="paragraph" w:styleId="Subtitle">
    <w:name w:val="Subtitle"/>
    <w:link w:val="SubtitleChar"/>
    <w:qFormat/>
    <w:rsid w:val="00205B24"/>
    <w:pPr>
      <w:spacing w:after="60"/>
    </w:pPr>
    <w:rPr>
      <w:rFonts w:ascii="Arial" w:hAnsi="Arial"/>
      <w:b/>
      <w:sz w:val="28"/>
    </w:rPr>
  </w:style>
  <w:style w:type="character" w:customStyle="1" w:styleId="SubtitleChar">
    <w:name w:val="Subtitle Char"/>
    <w:link w:val="Subtitle"/>
    <w:locked/>
    <w:rsid w:val="00205B24"/>
    <w:rPr>
      <w:rFonts w:ascii="Arial" w:hAnsi="Arial"/>
      <w:b/>
      <w:sz w:val="28"/>
    </w:rPr>
  </w:style>
  <w:style w:type="paragraph" w:customStyle="1" w:styleId="CoverTitle">
    <w:name w:val="Cover Title"/>
    <w:rsid w:val="00205B24"/>
    <w:pPr>
      <w:spacing w:before="240" w:after="360"/>
    </w:pPr>
    <w:rPr>
      <w:rFonts w:ascii="Arial Black" w:hAnsi="Arial Black"/>
      <w:b/>
      <w:sz w:val="48"/>
    </w:rPr>
  </w:style>
  <w:style w:type="character" w:customStyle="1" w:styleId="Sub">
    <w:name w:val="Sub"/>
    <w:rsid w:val="00205B24"/>
    <w:rPr>
      <w:vertAlign w:val="subscript"/>
    </w:rPr>
  </w:style>
  <w:style w:type="paragraph" w:customStyle="1" w:styleId="CoverSubtitle">
    <w:name w:val="Cover Subtitle"/>
    <w:rsid w:val="00205B24"/>
    <w:pPr>
      <w:spacing w:after="60"/>
    </w:pPr>
    <w:rPr>
      <w:rFonts w:ascii="Arial" w:hAnsi="Arial"/>
      <w:b/>
      <w:sz w:val="32"/>
    </w:rPr>
  </w:style>
  <w:style w:type="paragraph" w:styleId="Title">
    <w:name w:val="Title"/>
    <w:link w:val="TitleChar"/>
    <w:qFormat/>
    <w:rsid w:val="00205B24"/>
    <w:pPr>
      <w:spacing w:before="240" w:after="360"/>
    </w:pPr>
    <w:rPr>
      <w:rFonts w:ascii="Arial Black" w:hAnsi="Arial Black"/>
      <w:b/>
      <w:kern w:val="28"/>
      <w:sz w:val="36"/>
    </w:rPr>
  </w:style>
  <w:style w:type="character" w:customStyle="1" w:styleId="TitleChar">
    <w:name w:val="Title Char"/>
    <w:link w:val="Title"/>
    <w:locked/>
    <w:rsid w:val="00205B24"/>
    <w:rPr>
      <w:rFonts w:ascii="Arial Black" w:hAnsi="Arial Black"/>
      <w:b/>
      <w:kern w:val="28"/>
      <w:sz w:val="36"/>
    </w:rPr>
  </w:style>
  <w:style w:type="paragraph" w:customStyle="1" w:styleId="Supertitle">
    <w:name w:val="Supertitle"/>
    <w:rsid w:val="00205B24"/>
    <w:pPr>
      <w:pageBreakBefore/>
      <w:pBdr>
        <w:top w:val="single" w:sz="4" w:space="1" w:color="auto"/>
      </w:pBdr>
      <w:spacing w:before="120" w:after="60"/>
    </w:pPr>
    <w:rPr>
      <w:rFonts w:ascii="Arial" w:hAnsi="Arial"/>
      <w:b/>
      <w:sz w:val="28"/>
    </w:rPr>
  </w:style>
  <w:style w:type="paragraph" w:customStyle="1" w:styleId="CoverByline">
    <w:name w:val="Cover Byline"/>
    <w:rsid w:val="00205B24"/>
    <w:pPr>
      <w:framePr w:hSpace="187" w:vSpace="187" w:wrap="around" w:vAnchor="page" w:hAnchor="margin" w:y="12961" w:anchorLock="1"/>
      <w:spacing w:after="60"/>
    </w:pPr>
    <w:rPr>
      <w:rFonts w:ascii="Arial" w:hAnsi="Arial"/>
      <w:b/>
      <w:sz w:val="24"/>
    </w:rPr>
  </w:style>
  <w:style w:type="character" w:styleId="EndnoteReference">
    <w:name w:val="endnote reference"/>
    <w:rsid w:val="00205B24"/>
    <w:rPr>
      <w:vertAlign w:val="superscript"/>
    </w:rPr>
  </w:style>
  <w:style w:type="paragraph" w:customStyle="1" w:styleId="Table">
    <w:name w:val="Table"/>
    <w:basedOn w:val="Normal"/>
    <w:locked/>
    <w:rsid w:val="00205B24"/>
    <w:pPr>
      <w:spacing w:after="60"/>
    </w:pPr>
  </w:style>
  <w:style w:type="paragraph" w:customStyle="1" w:styleId="SeperatorLine">
    <w:name w:val="Seperator Line"/>
    <w:basedOn w:val="Normal"/>
    <w:next w:val="Normal"/>
    <w:uiPriority w:val="99"/>
    <w:locked/>
    <w:rsid w:val="004574E3"/>
    <w:pPr>
      <w:pBdr>
        <w:top w:val="single" w:sz="4" w:space="1" w:color="auto"/>
      </w:pBdr>
    </w:pPr>
  </w:style>
  <w:style w:type="paragraph" w:customStyle="1" w:styleId="AASHTOLogo">
    <w:name w:val="AASHTO Logo"/>
    <w:next w:val="Normal"/>
    <w:rsid w:val="00205B24"/>
    <w:pPr>
      <w:framePr w:w="3499" w:h="965" w:hRule="exact" w:hSpace="187" w:vSpace="187" w:wrap="notBeside" w:vAnchor="page" w:hAnchor="page" w:x="1441" w:y="11953"/>
    </w:pPr>
    <w:rPr>
      <w:noProof/>
    </w:rPr>
  </w:style>
  <w:style w:type="paragraph" w:customStyle="1" w:styleId="FigurePlaceholder">
    <w:name w:val="Figure Placeholder"/>
    <w:next w:val="FigureCaption"/>
    <w:rsid w:val="00205B24"/>
    <w:pPr>
      <w:keepNext/>
      <w:outlineLvl w:val="7"/>
    </w:pPr>
  </w:style>
  <w:style w:type="paragraph" w:customStyle="1" w:styleId="FigureCaption">
    <w:name w:val="Figure Caption"/>
    <w:link w:val="FigureCaptionChar"/>
    <w:rsid w:val="00205B24"/>
    <w:pPr>
      <w:spacing w:after="360"/>
    </w:pPr>
  </w:style>
  <w:style w:type="character" w:customStyle="1" w:styleId="FigureCaptionChar">
    <w:name w:val="Figure Caption Char"/>
    <w:link w:val="FigureCaption"/>
    <w:locked/>
    <w:rsid w:val="00205B24"/>
  </w:style>
  <w:style w:type="character" w:customStyle="1" w:styleId="Ital">
    <w:name w:val="Ital"/>
    <w:rsid w:val="00205B24"/>
    <w:rPr>
      <w:i/>
    </w:rPr>
  </w:style>
  <w:style w:type="paragraph" w:styleId="DocumentMap">
    <w:name w:val="Document Map"/>
    <w:basedOn w:val="Normal"/>
    <w:link w:val="DocumentMapChar"/>
    <w:uiPriority w:val="99"/>
    <w:locked/>
    <w:rsid w:val="00EA54D9"/>
    <w:rPr>
      <w:rFonts w:ascii="Tahoma" w:hAnsi="Tahoma" w:cs="Tahoma"/>
      <w:sz w:val="16"/>
      <w:szCs w:val="16"/>
    </w:rPr>
  </w:style>
  <w:style w:type="character" w:customStyle="1" w:styleId="DocumentMapChar">
    <w:name w:val="Document Map Char"/>
    <w:link w:val="DocumentMap"/>
    <w:uiPriority w:val="99"/>
    <w:locked/>
    <w:rsid w:val="00EA54D9"/>
    <w:rPr>
      <w:rFonts w:ascii="Tahoma" w:hAnsi="Tahoma"/>
      <w:sz w:val="16"/>
      <w:lang w:val="x-none" w:eastAsia="en-US"/>
    </w:rPr>
  </w:style>
  <w:style w:type="character" w:customStyle="1" w:styleId="Super">
    <w:name w:val="Super"/>
    <w:rsid w:val="00205B24"/>
    <w:rPr>
      <w:vertAlign w:val="superscript"/>
    </w:rPr>
  </w:style>
  <w:style w:type="paragraph" w:styleId="EndnoteText">
    <w:name w:val="endnote text"/>
    <w:link w:val="EndnoteTextChar"/>
    <w:rsid w:val="00205B24"/>
  </w:style>
  <w:style w:type="character" w:customStyle="1" w:styleId="EndnoteTextChar">
    <w:name w:val="Endnote Text Char"/>
    <w:link w:val="EndnoteText"/>
    <w:locked/>
    <w:rsid w:val="00205B24"/>
  </w:style>
  <w:style w:type="paragraph" w:customStyle="1" w:styleId="TableTitleX">
    <w:name w:val="Table Title X"/>
    <w:next w:val="TablePlaceholder"/>
    <w:rsid w:val="00205B24"/>
    <w:pPr>
      <w:keepNext/>
      <w:spacing w:before="240"/>
      <w:outlineLvl w:val="8"/>
    </w:pPr>
  </w:style>
  <w:style w:type="paragraph" w:customStyle="1" w:styleId="Equation">
    <w:name w:val="Equation"/>
    <w:rsid w:val="00205B24"/>
    <w:pPr>
      <w:tabs>
        <w:tab w:val="left" w:pos="8640"/>
      </w:tabs>
      <w:spacing w:after="60"/>
      <w:ind w:left="1440"/>
    </w:pPr>
  </w:style>
  <w:style w:type="paragraph" w:customStyle="1" w:styleId="BodyIndent75pi">
    <w:name w:val="Body Indent 7.5 pi"/>
    <w:basedOn w:val="BodyText"/>
    <w:next w:val="BodyText"/>
    <w:uiPriority w:val="99"/>
    <w:locked/>
    <w:rsid w:val="007041AA"/>
    <w:pPr>
      <w:ind w:left="1800"/>
    </w:pPr>
  </w:style>
  <w:style w:type="paragraph" w:styleId="ListNumber">
    <w:name w:val="List Number"/>
    <w:basedOn w:val="Normal"/>
    <w:next w:val="Normal"/>
    <w:rsid w:val="00205B24"/>
    <w:pPr>
      <w:numPr>
        <w:numId w:val="22"/>
      </w:numPr>
      <w:tabs>
        <w:tab w:val="clear" w:pos="1440"/>
      </w:tabs>
      <w:spacing w:after="60"/>
    </w:pPr>
  </w:style>
  <w:style w:type="character" w:customStyle="1" w:styleId="AQ">
    <w:name w:val="AQ"/>
    <w:rsid w:val="00205B24"/>
    <w:rPr>
      <w:color w:val="FF0000"/>
      <w:bdr w:val="single" w:sz="4" w:space="0" w:color="FFFF00"/>
      <w:shd w:val="solid" w:color="FFFF00" w:fill="FFFF00"/>
    </w:rPr>
  </w:style>
  <w:style w:type="paragraph" w:customStyle="1" w:styleId="Bodyindent6pi">
    <w:name w:val="Bodyindent 6 pi"/>
    <w:next w:val="Normal"/>
    <w:rsid w:val="00205B24"/>
    <w:pPr>
      <w:spacing w:after="60"/>
      <w:ind w:left="1440"/>
    </w:pPr>
  </w:style>
  <w:style w:type="paragraph" w:customStyle="1" w:styleId="Heading1S">
    <w:name w:val="Heading 1S"/>
    <w:next w:val="Normal"/>
    <w:rsid w:val="00205B24"/>
    <w:pPr>
      <w:pBdr>
        <w:top w:val="single" w:sz="4" w:space="1" w:color="auto"/>
      </w:pBdr>
      <w:spacing w:before="240" w:after="60"/>
      <w:outlineLvl w:val="0"/>
    </w:pPr>
    <w:rPr>
      <w:rFonts w:ascii="Arial" w:hAnsi="Arial"/>
      <w:b/>
      <w:caps/>
      <w:sz w:val="24"/>
    </w:rPr>
  </w:style>
  <w:style w:type="paragraph" w:customStyle="1" w:styleId="Heading2S">
    <w:name w:val="Heading 2S"/>
    <w:basedOn w:val="Normal"/>
    <w:next w:val="Normal"/>
    <w:rsid w:val="00205B24"/>
    <w:pPr>
      <w:numPr>
        <w:ilvl w:val="1"/>
        <w:numId w:val="11"/>
      </w:numPr>
      <w:spacing w:before="240" w:after="60"/>
      <w:outlineLvl w:val="1"/>
    </w:pPr>
  </w:style>
  <w:style w:type="paragraph" w:customStyle="1" w:styleId="STitle">
    <w:name w:val="S Title"/>
    <w:basedOn w:val="Normal"/>
    <w:next w:val="Normal"/>
    <w:rsid w:val="00205B24"/>
    <w:pPr>
      <w:keepNext/>
      <w:pBdr>
        <w:top w:val="single" w:sz="4" w:space="1" w:color="auto"/>
        <w:bottom w:val="single" w:sz="4" w:space="1" w:color="auto"/>
      </w:pBdr>
      <w:spacing w:before="240" w:after="240"/>
    </w:pPr>
    <w:rPr>
      <w:rFonts w:ascii="Arial" w:hAnsi="Arial"/>
      <w:b/>
      <w:caps/>
      <w:sz w:val="28"/>
    </w:rPr>
  </w:style>
  <w:style w:type="paragraph" w:customStyle="1" w:styleId="ATitle">
    <w:name w:val="A Title"/>
    <w:next w:val="Normal"/>
    <w:rsid w:val="00205B24"/>
    <w:pPr>
      <w:keepNext/>
      <w:pBdr>
        <w:top w:val="single" w:sz="4" w:space="1" w:color="auto"/>
        <w:bottom w:val="single" w:sz="4" w:space="1" w:color="auto"/>
      </w:pBdr>
      <w:spacing w:before="240" w:after="240"/>
    </w:pPr>
    <w:rPr>
      <w:rFonts w:ascii="Arial" w:hAnsi="Arial"/>
      <w:b/>
      <w:caps/>
      <w:sz w:val="28"/>
    </w:rPr>
  </w:style>
  <w:style w:type="paragraph" w:customStyle="1" w:styleId="Heading1X">
    <w:name w:val="Heading 1X"/>
    <w:basedOn w:val="BodyText"/>
    <w:next w:val="BodyText"/>
    <w:locked/>
    <w:rsid w:val="00205B24"/>
    <w:pPr>
      <w:numPr>
        <w:numId w:val="14"/>
      </w:numPr>
      <w:pBdr>
        <w:top w:val="single" w:sz="4" w:space="1" w:color="auto"/>
      </w:pBdr>
      <w:spacing w:before="240" w:after="60"/>
      <w:outlineLvl w:val="0"/>
    </w:pPr>
    <w:rPr>
      <w:rFonts w:ascii="Arial" w:hAnsi="Arial"/>
      <w:b/>
      <w:caps/>
      <w:sz w:val="24"/>
    </w:rPr>
  </w:style>
  <w:style w:type="paragraph" w:customStyle="1" w:styleId="Heading2X">
    <w:name w:val="Heading 2X"/>
    <w:basedOn w:val="Normal"/>
    <w:next w:val="BodyText"/>
    <w:locked/>
    <w:rsid w:val="00205B24"/>
    <w:pPr>
      <w:numPr>
        <w:ilvl w:val="1"/>
        <w:numId w:val="14"/>
      </w:numPr>
      <w:spacing w:before="240"/>
      <w:outlineLvl w:val="1"/>
    </w:pPr>
  </w:style>
  <w:style w:type="character" w:styleId="Strong">
    <w:name w:val="Strong"/>
    <w:qFormat/>
    <w:rsid w:val="00205B24"/>
    <w:rPr>
      <w:b/>
    </w:rPr>
  </w:style>
  <w:style w:type="paragraph" w:customStyle="1" w:styleId="TableTitleS">
    <w:name w:val="Table Title S"/>
    <w:next w:val="TablePlaceholder"/>
    <w:rsid w:val="00205B24"/>
    <w:pPr>
      <w:keepNext/>
      <w:spacing w:before="240"/>
      <w:outlineLvl w:val="8"/>
    </w:pPr>
  </w:style>
  <w:style w:type="paragraph" w:customStyle="1" w:styleId="Heading3S">
    <w:name w:val="Heading 3S"/>
    <w:basedOn w:val="Normal"/>
    <w:next w:val="Normal"/>
    <w:rsid w:val="00205B24"/>
    <w:pPr>
      <w:numPr>
        <w:ilvl w:val="2"/>
        <w:numId w:val="13"/>
      </w:numPr>
      <w:spacing w:before="240" w:after="60"/>
      <w:outlineLvl w:val="2"/>
    </w:pPr>
  </w:style>
  <w:style w:type="character" w:customStyle="1" w:styleId="SuperItal">
    <w:name w:val="SuperItal"/>
    <w:rsid w:val="00205B24"/>
    <w:rPr>
      <w:i/>
      <w:vertAlign w:val="superscript"/>
    </w:rPr>
  </w:style>
  <w:style w:type="paragraph" w:customStyle="1" w:styleId="TableCaption">
    <w:name w:val="Table Caption"/>
    <w:next w:val="TablePlaceholder"/>
    <w:rsid w:val="00205B24"/>
    <w:pPr>
      <w:keepNext/>
      <w:spacing w:before="60" w:after="60"/>
    </w:pPr>
  </w:style>
  <w:style w:type="character" w:customStyle="1" w:styleId="StrongArialBold">
    <w:name w:val="Strong Arial Bold"/>
    <w:rsid w:val="00205B24"/>
    <w:rPr>
      <w:rFonts w:ascii="Arial" w:hAnsi="Arial"/>
      <w:b/>
      <w:sz w:val="20"/>
    </w:rPr>
  </w:style>
  <w:style w:type="paragraph" w:customStyle="1" w:styleId="Notecaption">
    <w:name w:val="Note caption"/>
    <w:next w:val="Normal"/>
    <w:link w:val="NotecaptionChar"/>
    <w:rsid w:val="00205B24"/>
    <w:pPr>
      <w:spacing w:before="60" w:after="60"/>
      <w:ind w:left="1440"/>
    </w:pPr>
  </w:style>
  <w:style w:type="paragraph" w:customStyle="1" w:styleId="Heading3X">
    <w:name w:val="Heading 3X"/>
    <w:basedOn w:val="Normal"/>
    <w:next w:val="BodyText"/>
    <w:locked/>
    <w:rsid w:val="00205B24"/>
    <w:pPr>
      <w:numPr>
        <w:ilvl w:val="2"/>
        <w:numId w:val="14"/>
      </w:numPr>
      <w:spacing w:before="240" w:after="60"/>
      <w:outlineLvl w:val="2"/>
    </w:pPr>
  </w:style>
  <w:style w:type="paragraph" w:customStyle="1" w:styleId="Heading4X">
    <w:name w:val="Heading 4X"/>
    <w:basedOn w:val="BodyText"/>
    <w:next w:val="BodyText"/>
    <w:locked/>
    <w:rsid w:val="00205B24"/>
    <w:pPr>
      <w:spacing w:before="240" w:after="60"/>
      <w:ind w:left="0"/>
      <w:outlineLvl w:val="3"/>
    </w:pPr>
  </w:style>
  <w:style w:type="paragraph" w:customStyle="1" w:styleId="ListLettered">
    <w:name w:val="List Lettered"/>
    <w:basedOn w:val="ListBullet"/>
    <w:next w:val="Normal"/>
    <w:rsid w:val="00205B24"/>
    <w:pPr>
      <w:numPr>
        <w:numId w:val="20"/>
      </w:numPr>
    </w:pPr>
  </w:style>
  <w:style w:type="paragraph" w:customStyle="1" w:styleId="Appendix1X">
    <w:name w:val="Appendix 1X"/>
    <w:basedOn w:val="Heading1"/>
    <w:next w:val="Normal"/>
    <w:rsid w:val="00205B24"/>
    <w:pPr>
      <w:numPr>
        <w:numId w:val="8"/>
      </w:numPr>
      <w:spacing w:before="240"/>
    </w:pPr>
  </w:style>
  <w:style w:type="paragraph" w:customStyle="1" w:styleId="Heading1B">
    <w:name w:val="Heading 1B"/>
    <w:basedOn w:val="Heading1A"/>
    <w:next w:val="Normal"/>
    <w:rsid w:val="00205B24"/>
    <w:pPr>
      <w:numPr>
        <w:numId w:val="15"/>
      </w:numPr>
    </w:pPr>
  </w:style>
  <w:style w:type="paragraph" w:customStyle="1" w:styleId="Heading2B">
    <w:name w:val="Heading 2B"/>
    <w:basedOn w:val="Heading1B"/>
    <w:next w:val="Normal"/>
    <w:rsid w:val="00205B24"/>
    <w:pPr>
      <w:numPr>
        <w:ilvl w:val="1"/>
      </w:numPr>
      <w:pBdr>
        <w:top w:val="none" w:sz="0" w:space="0" w:color="auto"/>
      </w:pBdr>
    </w:pPr>
    <w:rPr>
      <w:rFonts w:ascii="Times New Roman" w:hAnsi="Times New Roman"/>
      <w:b w:val="0"/>
      <w:caps w:val="0"/>
      <w:sz w:val="20"/>
    </w:rPr>
  </w:style>
  <w:style w:type="paragraph" w:customStyle="1" w:styleId="Heading3B">
    <w:name w:val="Heading 3B"/>
    <w:basedOn w:val="Heading2B"/>
    <w:next w:val="Normal"/>
    <w:rsid w:val="00205B24"/>
    <w:pPr>
      <w:numPr>
        <w:ilvl w:val="2"/>
      </w:numPr>
    </w:pPr>
  </w:style>
  <w:style w:type="paragraph" w:customStyle="1" w:styleId="Heading4B">
    <w:name w:val="Heading 4B"/>
    <w:basedOn w:val="Normal"/>
    <w:next w:val="Normal"/>
    <w:rsid w:val="00205B24"/>
    <w:pPr>
      <w:numPr>
        <w:ilvl w:val="3"/>
        <w:numId w:val="15"/>
      </w:numPr>
      <w:spacing w:before="240" w:after="60"/>
      <w:outlineLvl w:val="3"/>
    </w:pPr>
  </w:style>
  <w:style w:type="paragraph" w:customStyle="1" w:styleId="Listcap">
    <w:name w:val="List cap"/>
    <w:basedOn w:val="ListNumber"/>
    <w:autoRedefine/>
    <w:uiPriority w:val="99"/>
    <w:locked/>
    <w:rsid w:val="005B64F6"/>
    <w:pPr>
      <w:numPr>
        <w:numId w:val="0"/>
      </w:numPr>
      <w:ind w:left="1440"/>
    </w:pPr>
  </w:style>
  <w:style w:type="paragraph" w:customStyle="1" w:styleId="Heading1C">
    <w:name w:val="Heading 1C"/>
    <w:basedOn w:val="Heading1B"/>
    <w:next w:val="Normal"/>
    <w:rsid w:val="00205B24"/>
    <w:pPr>
      <w:numPr>
        <w:numId w:val="16"/>
      </w:numPr>
    </w:pPr>
  </w:style>
  <w:style w:type="paragraph" w:customStyle="1" w:styleId="Heading1D">
    <w:name w:val="Heading 1D"/>
    <w:basedOn w:val="Heading1C"/>
    <w:next w:val="Normal"/>
    <w:rsid w:val="00205B24"/>
    <w:pPr>
      <w:numPr>
        <w:numId w:val="23"/>
      </w:numPr>
    </w:pPr>
  </w:style>
  <w:style w:type="paragraph" w:customStyle="1" w:styleId="Heading1E">
    <w:name w:val="Heading 1E"/>
    <w:basedOn w:val="Heading1D"/>
    <w:next w:val="Normal"/>
    <w:rsid w:val="00205B24"/>
    <w:pPr>
      <w:numPr>
        <w:numId w:val="17"/>
      </w:numPr>
    </w:pPr>
  </w:style>
  <w:style w:type="paragraph" w:customStyle="1" w:styleId="Heading2C">
    <w:name w:val="Heading 2C"/>
    <w:basedOn w:val="Heading2B"/>
    <w:next w:val="Normal"/>
    <w:rsid w:val="00205B24"/>
    <w:pPr>
      <w:numPr>
        <w:numId w:val="16"/>
      </w:numPr>
      <w:outlineLvl w:val="1"/>
    </w:pPr>
  </w:style>
  <w:style w:type="paragraph" w:customStyle="1" w:styleId="Heading2D">
    <w:name w:val="Heading 2D"/>
    <w:basedOn w:val="Heading1D"/>
    <w:next w:val="Normal"/>
    <w:rsid w:val="00205B24"/>
    <w:pPr>
      <w:numPr>
        <w:ilvl w:val="1"/>
      </w:numPr>
      <w:pBdr>
        <w:top w:val="none" w:sz="0" w:space="0" w:color="auto"/>
      </w:pBdr>
    </w:pPr>
    <w:rPr>
      <w:rFonts w:ascii="Times New Roman" w:hAnsi="Times New Roman"/>
      <w:b w:val="0"/>
      <w:caps w:val="0"/>
      <w:sz w:val="20"/>
    </w:rPr>
  </w:style>
  <w:style w:type="paragraph" w:customStyle="1" w:styleId="Heading2E">
    <w:name w:val="Heading 2E"/>
    <w:basedOn w:val="Heading2D"/>
    <w:next w:val="Normal"/>
    <w:rsid w:val="00205B24"/>
    <w:pPr>
      <w:numPr>
        <w:numId w:val="17"/>
      </w:numPr>
    </w:pPr>
  </w:style>
  <w:style w:type="paragraph" w:customStyle="1" w:styleId="Heading3C">
    <w:name w:val="Heading 3C"/>
    <w:basedOn w:val="Normal"/>
    <w:next w:val="Normal"/>
    <w:rsid w:val="00205B24"/>
    <w:pPr>
      <w:numPr>
        <w:ilvl w:val="2"/>
        <w:numId w:val="16"/>
      </w:numPr>
      <w:spacing w:before="240" w:after="60"/>
      <w:outlineLvl w:val="2"/>
    </w:pPr>
  </w:style>
  <w:style w:type="paragraph" w:customStyle="1" w:styleId="Heading3D">
    <w:name w:val="Heading 3D"/>
    <w:basedOn w:val="Heading3C"/>
    <w:next w:val="Normal"/>
    <w:rsid w:val="00205B24"/>
    <w:pPr>
      <w:numPr>
        <w:numId w:val="12"/>
      </w:numPr>
    </w:pPr>
  </w:style>
  <w:style w:type="paragraph" w:customStyle="1" w:styleId="Heading3E">
    <w:name w:val="Heading 3E"/>
    <w:basedOn w:val="Normal"/>
    <w:next w:val="Normal"/>
    <w:rsid w:val="00205B24"/>
    <w:pPr>
      <w:numPr>
        <w:ilvl w:val="2"/>
        <w:numId w:val="17"/>
      </w:numPr>
      <w:spacing w:before="240" w:after="60"/>
      <w:outlineLvl w:val="2"/>
    </w:pPr>
  </w:style>
  <w:style w:type="paragraph" w:customStyle="1" w:styleId="Heading4C">
    <w:name w:val="Heading 4C"/>
    <w:basedOn w:val="Heading4B"/>
    <w:next w:val="Normal"/>
    <w:rsid w:val="00205B24"/>
    <w:pPr>
      <w:numPr>
        <w:numId w:val="16"/>
      </w:numPr>
    </w:pPr>
  </w:style>
  <w:style w:type="paragraph" w:customStyle="1" w:styleId="Heading4D">
    <w:name w:val="Heading 4D"/>
    <w:basedOn w:val="Heading4C"/>
    <w:next w:val="Normal"/>
    <w:rsid w:val="00205B24"/>
    <w:pPr>
      <w:numPr>
        <w:numId w:val="26"/>
      </w:numPr>
    </w:pPr>
  </w:style>
  <w:style w:type="paragraph" w:customStyle="1" w:styleId="Heading4E">
    <w:name w:val="Heading 4E"/>
    <w:basedOn w:val="Heading4D"/>
    <w:next w:val="Normal"/>
    <w:rsid w:val="00205B24"/>
    <w:pPr>
      <w:numPr>
        <w:numId w:val="17"/>
      </w:numPr>
    </w:pPr>
  </w:style>
  <w:style w:type="paragraph" w:customStyle="1" w:styleId="Heading4S">
    <w:name w:val="Heading 4S"/>
    <w:basedOn w:val="Heading3S"/>
    <w:autoRedefine/>
    <w:rsid w:val="00205B24"/>
    <w:pPr>
      <w:numPr>
        <w:ilvl w:val="3"/>
        <w:numId w:val="18"/>
      </w:numPr>
    </w:pPr>
  </w:style>
  <w:style w:type="paragraph" w:customStyle="1" w:styleId="bodyindenthanging">
    <w:name w:val="bodyindenthanging"/>
    <w:basedOn w:val="Bodyindent6pi"/>
    <w:autoRedefine/>
    <w:uiPriority w:val="99"/>
    <w:locked/>
    <w:rsid w:val="007041AA"/>
    <w:pPr>
      <w:ind w:left="1920" w:hanging="480"/>
    </w:pPr>
  </w:style>
  <w:style w:type="paragraph" w:styleId="TOCHeading">
    <w:name w:val="TOC Heading"/>
    <w:aliases w:val="TOA Heading1"/>
    <w:basedOn w:val="Normal"/>
    <w:next w:val="Normal"/>
    <w:uiPriority w:val="99"/>
    <w:qFormat/>
    <w:locked/>
    <w:pPr>
      <w:spacing w:before="120"/>
      <w:jc w:val="center"/>
    </w:pPr>
    <w:rPr>
      <w:rFonts w:ascii="Arial Black" w:hAnsi="Arial Black"/>
      <w:sz w:val="24"/>
    </w:rPr>
  </w:style>
  <w:style w:type="paragraph" w:customStyle="1" w:styleId="Appendix2X">
    <w:name w:val="Appendix 2X"/>
    <w:basedOn w:val="Appendix1X"/>
    <w:rsid w:val="00205B24"/>
    <w:pPr>
      <w:keepNext w:val="0"/>
      <w:numPr>
        <w:ilvl w:val="1"/>
      </w:numPr>
      <w:pBdr>
        <w:top w:val="none" w:sz="0" w:space="0" w:color="auto"/>
      </w:pBdr>
      <w:outlineLvl w:val="1"/>
    </w:pPr>
    <w:rPr>
      <w:rFonts w:ascii="Times New Roman" w:hAnsi="Times New Roman"/>
      <w:b w:val="0"/>
      <w:caps w:val="0"/>
      <w:sz w:val="20"/>
    </w:rPr>
  </w:style>
  <w:style w:type="paragraph" w:styleId="TOC1">
    <w:name w:val="toc 1"/>
    <w:basedOn w:val="Normal"/>
    <w:next w:val="Normal"/>
    <w:autoRedefine/>
    <w:uiPriority w:val="99"/>
    <w:semiHidden/>
    <w:locked/>
    <w:rPr>
      <w:rFonts w:ascii="Arial Black" w:hAnsi="Arial Black"/>
      <w:caps/>
    </w:rPr>
  </w:style>
  <w:style w:type="paragraph" w:customStyle="1" w:styleId="Appendix3X">
    <w:name w:val="Appendix 3X"/>
    <w:basedOn w:val="Appendix2X"/>
    <w:rsid w:val="00205B24"/>
    <w:pPr>
      <w:numPr>
        <w:ilvl w:val="2"/>
      </w:numPr>
      <w:outlineLvl w:val="2"/>
    </w:pPr>
  </w:style>
  <w:style w:type="paragraph" w:customStyle="1" w:styleId="Appendix4X">
    <w:name w:val="Appendix 4X"/>
    <w:basedOn w:val="Appendix3X"/>
    <w:rsid w:val="00205B24"/>
    <w:pPr>
      <w:numPr>
        <w:ilvl w:val="3"/>
      </w:numPr>
      <w:outlineLvl w:val="3"/>
    </w:pPr>
  </w:style>
  <w:style w:type="paragraph" w:customStyle="1" w:styleId="Appendixnote">
    <w:name w:val="Appendix note"/>
    <w:basedOn w:val="Notecaption"/>
    <w:rsid w:val="00205B24"/>
    <w:pPr>
      <w:tabs>
        <w:tab w:val="left" w:pos="1440"/>
      </w:tabs>
    </w:pPr>
  </w:style>
  <w:style w:type="paragraph" w:styleId="BalloonText">
    <w:name w:val="Balloon Text"/>
    <w:basedOn w:val="Normal"/>
    <w:link w:val="BalloonTextChar"/>
    <w:semiHidden/>
    <w:locked/>
    <w:rsid w:val="00205B24"/>
    <w:rPr>
      <w:rFonts w:ascii="Tahoma" w:hAnsi="Tahoma" w:cs="Tahoma"/>
      <w:sz w:val="16"/>
      <w:szCs w:val="16"/>
    </w:rPr>
  </w:style>
  <w:style w:type="character" w:customStyle="1" w:styleId="BalloonTextChar">
    <w:name w:val="Balloon Text Char"/>
    <w:link w:val="BalloonText"/>
    <w:semiHidden/>
    <w:rsid w:val="00435278"/>
    <w:rPr>
      <w:rFonts w:ascii="Tahoma" w:hAnsi="Tahoma" w:cs="Tahoma"/>
      <w:sz w:val="16"/>
      <w:szCs w:val="16"/>
    </w:rPr>
  </w:style>
  <w:style w:type="character" w:customStyle="1" w:styleId="EquationLabel">
    <w:name w:val="Equation Label"/>
    <w:rsid w:val="00205B24"/>
    <w:rPr>
      <w:i/>
    </w:rPr>
  </w:style>
  <w:style w:type="paragraph" w:customStyle="1" w:styleId="EquationLegend">
    <w:name w:val="Equation Legend"/>
    <w:rsid w:val="00205B24"/>
    <w:pPr>
      <w:tabs>
        <w:tab w:val="left" w:pos="1872"/>
        <w:tab w:val="left" w:pos="2160"/>
        <w:tab w:val="left" w:pos="2520"/>
      </w:tabs>
      <w:spacing w:after="60"/>
      <w:ind w:left="2160" w:hanging="720"/>
    </w:pPr>
  </w:style>
  <w:style w:type="paragraph" w:customStyle="1" w:styleId="Equationvariables">
    <w:name w:val="Equation variables"/>
    <w:basedOn w:val="BodyText"/>
    <w:uiPriority w:val="99"/>
    <w:locked/>
    <w:rsid w:val="007041AA"/>
    <w:pPr>
      <w:ind w:left="1800" w:hanging="360"/>
    </w:pPr>
  </w:style>
  <w:style w:type="paragraph" w:customStyle="1" w:styleId="MTDisplayEquation">
    <w:name w:val="MTDisplayEquation"/>
    <w:basedOn w:val="Equation"/>
    <w:next w:val="Normal"/>
    <w:rsid w:val="00205B24"/>
    <w:pPr>
      <w:tabs>
        <w:tab w:val="center" w:pos="5400"/>
        <w:tab w:val="right" w:pos="9360"/>
      </w:tabs>
    </w:pPr>
  </w:style>
  <w:style w:type="paragraph" w:customStyle="1" w:styleId="TableBodyCenter">
    <w:name w:val="Table Body Center"/>
    <w:rsid w:val="00205B24"/>
    <w:pPr>
      <w:spacing w:before="20" w:after="20"/>
      <w:jc w:val="center"/>
    </w:pPr>
    <w:rPr>
      <w:sz w:val="16"/>
    </w:rPr>
  </w:style>
  <w:style w:type="paragraph" w:customStyle="1" w:styleId="TableBodyCenter7">
    <w:name w:val="Table Body Center 7"/>
    <w:rsid w:val="00205B24"/>
    <w:pPr>
      <w:spacing w:before="20" w:after="20"/>
      <w:jc w:val="center"/>
    </w:pPr>
    <w:rPr>
      <w:sz w:val="14"/>
    </w:rPr>
  </w:style>
  <w:style w:type="paragraph" w:customStyle="1" w:styleId="TableBodyLeft">
    <w:name w:val="Table Body Left"/>
    <w:rsid w:val="00205B24"/>
    <w:pPr>
      <w:spacing w:before="20" w:after="20"/>
    </w:pPr>
    <w:rPr>
      <w:sz w:val="16"/>
    </w:rPr>
  </w:style>
  <w:style w:type="paragraph" w:customStyle="1" w:styleId="TableBodyLeft7">
    <w:name w:val="Table Body Left 7"/>
    <w:rsid w:val="00205B24"/>
    <w:pPr>
      <w:spacing w:before="20" w:after="20"/>
    </w:pPr>
    <w:rPr>
      <w:sz w:val="14"/>
    </w:rPr>
  </w:style>
  <w:style w:type="paragraph" w:customStyle="1" w:styleId="TableBodyRight">
    <w:name w:val="Table Body Right"/>
    <w:rsid w:val="00205B24"/>
    <w:pPr>
      <w:spacing w:before="20" w:after="20"/>
      <w:jc w:val="right"/>
    </w:pPr>
    <w:rPr>
      <w:sz w:val="16"/>
    </w:rPr>
  </w:style>
  <w:style w:type="paragraph" w:customStyle="1" w:styleId="TableBodyRight7">
    <w:name w:val="Table Body Right 7"/>
    <w:rsid w:val="00205B24"/>
    <w:pPr>
      <w:spacing w:before="20" w:after="20"/>
      <w:jc w:val="right"/>
    </w:pPr>
    <w:rPr>
      <w:sz w:val="14"/>
    </w:rPr>
  </w:style>
  <w:style w:type="table" w:styleId="TableGrid">
    <w:name w:val="Table Grid"/>
    <w:basedOn w:val="TableNormal"/>
    <w:locked/>
    <w:rsid w:val="00205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205B24"/>
    <w:pPr>
      <w:spacing w:before="20" w:after="20"/>
      <w:jc w:val="center"/>
    </w:pPr>
    <w:rPr>
      <w:sz w:val="18"/>
    </w:rPr>
  </w:style>
  <w:style w:type="paragraph" w:customStyle="1" w:styleId="TableNote">
    <w:name w:val="Table Note"/>
    <w:rsid w:val="00205B24"/>
    <w:pPr>
      <w:spacing w:before="40"/>
      <w:ind w:left="288" w:hanging="288"/>
    </w:pPr>
    <w:rPr>
      <w:sz w:val="14"/>
    </w:rPr>
  </w:style>
  <w:style w:type="character" w:customStyle="1" w:styleId="SuppReqArial">
    <w:name w:val="Supp Req Arial"/>
    <w:uiPriority w:val="1"/>
    <w:qFormat/>
    <w:rsid w:val="00205B24"/>
    <w:rPr>
      <w:rFonts w:ascii="Arial" w:hAnsi="Arial"/>
    </w:rPr>
  </w:style>
  <w:style w:type="paragraph" w:customStyle="1" w:styleId="Figure">
    <w:name w:val="Figure"/>
    <w:basedOn w:val="Normal"/>
    <w:uiPriority w:val="99"/>
    <w:locked/>
    <w:rsid w:val="00292204"/>
    <w:pPr>
      <w:spacing w:before="60"/>
    </w:pPr>
  </w:style>
  <w:style w:type="paragraph" w:styleId="ListBullet2">
    <w:name w:val="List Bullet 2"/>
    <w:rsid w:val="00205B24"/>
    <w:pPr>
      <w:numPr>
        <w:ilvl w:val="1"/>
        <w:numId w:val="19"/>
      </w:numPr>
      <w:spacing w:after="60"/>
      <w:contextualSpacing/>
      <w:outlineLvl w:val="1"/>
    </w:pPr>
  </w:style>
  <w:style w:type="paragraph" w:customStyle="1" w:styleId="Note">
    <w:name w:val="Note"/>
    <w:basedOn w:val="Normal"/>
    <w:next w:val="Normal"/>
    <w:locked/>
    <w:rsid w:val="00205B24"/>
    <w:pPr>
      <w:spacing w:after="60"/>
      <w:ind w:left="1440"/>
    </w:pPr>
  </w:style>
  <w:style w:type="paragraph" w:styleId="NoteHeading">
    <w:name w:val="Note Heading"/>
    <w:basedOn w:val="Normal"/>
    <w:next w:val="Normal"/>
    <w:link w:val="NoteHeadingChar"/>
    <w:locked/>
    <w:rsid w:val="00205B24"/>
  </w:style>
  <w:style w:type="character" w:customStyle="1" w:styleId="NoteHeadingChar">
    <w:name w:val="Note Heading Char"/>
    <w:link w:val="NoteHeading"/>
    <w:locked/>
    <w:rsid w:val="00125619"/>
  </w:style>
  <w:style w:type="paragraph" w:customStyle="1" w:styleId="NoteTitle">
    <w:name w:val="Note Title"/>
    <w:next w:val="Normal"/>
    <w:locked/>
    <w:rsid w:val="00205B24"/>
    <w:pPr>
      <w:spacing w:before="120"/>
    </w:pPr>
    <w:rPr>
      <w:noProof/>
    </w:rPr>
  </w:style>
  <w:style w:type="character" w:styleId="CommentReference">
    <w:name w:val="annotation reference"/>
    <w:locked/>
    <w:rsid w:val="00205B24"/>
    <w:rPr>
      <w:sz w:val="16"/>
      <w:szCs w:val="16"/>
    </w:rPr>
  </w:style>
  <w:style w:type="paragraph" w:styleId="CommentText">
    <w:name w:val="annotation text"/>
    <w:basedOn w:val="Normal"/>
    <w:link w:val="CommentTextChar"/>
    <w:locked/>
    <w:rsid w:val="00205B24"/>
  </w:style>
  <w:style w:type="character" w:customStyle="1" w:styleId="CommentTextChar">
    <w:name w:val="Comment Text Char"/>
    <w:link w:val="CommentText"/>
    <w:locked/>
    <w:rsid w:val="00125619"/>
  </w:style>
  <w:style w:type="paragraph" w:styleId="CommentSubject">
    <w:name w:val="annotation subject"/>
    <w:basedOn w:val="CommentText"/>
    <w:next w:val="CommentText"/>
    <w:link w:val="CommentSubjectChar"/>
    <w:locked/>
    <w:rsid w:val="00205B24"/>
    <w:rPr>
      <w:b/>
      <w:bCs/>
    </w:rPr>
  </w:style>
  <w:style w:type="character" w:customStyle="1" w:styleId="CommentSubjectChar">
    <w:name w:val="Comment Subject Char"/>
    <w:link w:val="CommentSubject"/>
    <w:locked/>
    <w:rsid w:val="00125619"/>
    <w:rPr>
      <w:b/>
      <w:bCs/>
    </w:rPr>
  </w:style>
  <w:style w:type="character" w:customStyle="1" w:styleId="NotecaptionChar">
    <w:name w:val="Note caption Char"/>
    <w:link w:val="Notecaption"/>
    <w:locked/>
    <w:rsid w:val="00205B24"/>
  </w:style>
  <w:style w:type="paragraph" w:customStyle="1" w:styleId="Bodyindent75pi0">
    <w:name w:val="Bodyindent 7.5 pi"/>
    <w:next w:val="Normal"/>
    <w:rsid w:val="00205B24"/>
    <w:pPr>
      <w:spacing w:after="60"/>
      <w:ind w:left="1800"/>
    </w:pPr>
  </w:style>
  <w:style w:type="paragraph" w:styleId="BlockText">
    <w:name w:val="Block Text"/>
    <w:basedOn w:val="Bodyindent75pi0"/>
    <w:rsid w:val="00205B24"/>
    <w:pPr>
      <w:ind w:left="2160" w:right="1440"/>
    </w:pPr>
    <w:rPr>
      <w:iCs/>
    </w:rPr>
  </w:style>
  <w:style w:type="paragraph" w:customStyle="1" w:styleId="EquationLegendwide">
    <w:name w:val="Equation Legend wide"/>
    <w:rsid w:val="00205B24"/>
    <w:pPr>
      <w:tabs>
        <w:tab w:val="left" w:pos="2448"/>
        <w:tab w:val="left" w:pos="2880"/>
      </w:tabs>
      <w:ind w:left="2448" w:hanging="1008"/>
    </w:pPr>
  </w:style>
  <w:style w:type="paragraph" w:customStyle="1" w:styleId="FigureNote">
    <w:name w:val="Figure Note"/>
    <w:basedOn w:val="TableNote"/>
    <w:rsid w:val="00205B24"/>
    <w:pPr>
      <w:tabs>
        <w:tab w:val="left" w:pos="360"/>
        <w:tab w:val="left" w:pos="720"/>
      </w:tabs>
      <w:spacing w:before="120" w:after="60"/>
      <w:ind w:left="360" w:hanging="360"/>
    </w:pPr>
  </w:style>
  <w:style w:type="paragraph" w:customStyle="1" w:styleId="FigureNoteNumberedList">
    <w:name w:val="Figure Note Numbered List"/>
    <w:basedOn w:val="ListNumber"/>
    <w:rsid w:val="00205B24"/>
    <w:pPr>
      <w:numPr>
        <w:numId w:val="10"/>
      </w:numPr>
    </w:pPr>
    <w:rPr>
      <w:sz w:val="14"/>
    </w:rPr>
  </w:style>
  <w:style w:type="paragraph" w:customStyle="1" w:styleId="Heading1A">
    <w:name w:val="Heading 1A"/>
    <w:next w:val="Normal"/>
    <w:rsid w:val="00205B24"/>
    <w:pPr>
      <w:numPr>
        <w:numId w:val="24"/>
      </w:numPr>
      <w:pBdr>
        <w:top w:val="single" w:sz="4" w:space="1" w:color="auto"/>
      </w:pBdr>
      <w:spacing w:before="240" w:after="60"/>
      <w:outlineLvl w:val="0"/>
    </w:pPr>
    <w:rPr>
      <w:rFonts w:ascii="Arial" w:hAnsi="Arial"/>
      <w:b/>
      <w:caps/>
      <w:sz w:val="24"/>
    </w:rPr>
  </w:style>
  <w:style w:type="paragraph" w:customStyle="1" w:styleId="Heading2A">
    <w:name w:val="Heading 2A"/>
    <w:basedOn w:val="Heading2"/>
    <w:next w:val="Normal"/>
    <w:rsid w:val="00205B24"/>
    <w:pPr>
      <w:numPr>
        <w:numId w:val="24"/>
      </w:numPr>
    </w:pPr>
  </w:style>
  <w:style w:type="paragraph" w:customStyle="1" w:styleId="Heading3A">
    <w:name w:val="Heading 3A"/>
    <w:basedOn w:val="Heading3"/>
    <w:next w:val="Normal"/>
    <w:rsid w:val="00205B24"/>
    <w:pPr>
      <w:numPr>
        <w:numId w:val="24"/>
      </w:numPr>
    </w:pPr>
  </w:style>
  <w:style w:type="paragraph" w:customStyle="1" w:styleId="Heading4A">
    <w:name w:val="Heading 4A"/>
    <w:basedOn w:val="Heading4"/>
    <w:next w:val="Normal"/>
    <w:rsid w:val="00205B24"/>
    <w:pPr>
      <w:numPr>
        <w:numId w:val="25"/>
      </w:numPr>
    </w:pPr>
  </w:style>
  <w:style w:type="paragraph" w:customStyle="1" w:styleId="SeparatorLine">
    <w:name w:val="Separator Line"/>
    <w:next w:val="Normal"/>
    <w:rsid w:val="00205B24"/>
    <w:pPr>
      <w:pBdr>
        <w:top w:val="single" w:sz="4" w:space="1" w:color="auto"/>
      </w:pBdr>
    </w:pPr>
  </w:style>
  <w:style w:type="character" w:customStyle="1" w:styleId="Subitalic">
    <w:name w:val="Subitalic"/>
    <w:rsid w:val="00205B24"/>
    <w:rPr>
      <w:i/>
      <w:w w:val="100"/>
      <w:position w:val="0"/>
      <w:vertAlign w:val="subscript"/>
    </w:rPr>
  </w:style>
  <w:style w:type="paragraph" w:customStyle="1" w:styleId="SuppReqmanual">
    <w:name w:val="Supp Req manual"/>
    <w:basedOn w:val="Heading1"/>
    <w:qFormat/>
    <w:rsid w:val="00205B24"/>
    <w:pPr>
      <w:numPr>
        <w:numId w:val="0"/>
      </w:numPr>
      <w:tabs>
        <w:tab w:val="left" w:pos="1440"/>
      </w:tabs>
      <w:ind w:left="1440" w:hanging="1440"/>
    </w:pPr>
  </w:style>
  <w:style w:type="paragraph" w:customStyle="1" w:styleId="SuppReqmanual2">
    <w:name w:val="Supp Req manual 2"/>
    <w:basedOn w:val="Heading2"/>
    <w:qFormat/>
    <w:rsid w:val="00205B24"/>
    <w:pPr>
      <w:numPr>
        <w:ilvl w:val="0"/>
        <w:numId w:val="0"/>
      </w:numPr>
      <w:ind w:left="1440" w:hanging="1440"/>
    </w:pPr>
  </w:style>
  <w:style w:type="character" w:customStyle="1" w:styleId="SubandItalVariables">
    <w:name w:val="Sub and Ital Variables"/>
    <w:locked/>
    <w:rsid w:val="00205B24"/>
    <w:rPr>
      <w:i/>
      <w:vertAlign w:val="subscript"/>
    </w:rPr>
  </w:style>
  <w:style w:type="numbering" w:customStyle="1" w:styleId="Style2">
    <w:name w:val="Style2"/>
    <w:uiPriority w:val="99"/>
    <w:rsid w:val="00205B24"/>
    <w:pPr>
      <w:numPr>
        <w:numId w:val="21"/>
      </w:numPr>
    </w:pPr>
  </w:style>
  <w:style w:type="numbering" w:customStyle="1" w:styleId="AnnexDHeadings">
    <w:name w:val="Annex D Headings"/>
    <w:uiPriority w:val="99"/>
    <w:rsid w:val="00205B24"/>
    <w:pPr>
      <w:numPr>
        <w:numId w:val="6"/>
      </w:numPr>
    </w:pPr>
  </w:style>
  <w:style w:type="numbering" w:customStyle="1" w:styleId="AnnexBHeadings">
    <w:name w:val="Annex B Headings"/>
    <w:uiPriority w:val="99"/>
    <w:rsid w:val="00205B24"/>
    <w:pPr>
      <w:numPr>
        <w:numId w:val="4"/>
      </w:numPr>
    </w:pPr>
  </w:style>
  <w:style w:type="numbering" w:customStyle="1" w:styleId="AppendixHeadings">
    <w:name w:val="Appendix Headings"/>
    <w:uiPriority w:val="99"/>
    <w:rsid w:val="00205B24"/>
    <w:pPr>
      <w:numPr>
        <w:numId w:val="9"/>
      </w:numPr>
    </w:pPr>
  </w:style>
  <w:style w:type="numbering" w:customStyle="1" w:styleId="AnnexAHeadings">
    <w:name w:val="Annex A Headings"/>
    <w:uiPriority w:val="99"/>
    <w:rsid w:val="00205B24"/>
    <w:pPr>
      <w:numPr>
        <w:numId w:val="3"/>
      </w:numPr>
    </w:pPr>
  </w:style>
  <w:style w:type="numbering" w:customStyle="1" w:styleId="AnnexCHeadings">
    <w:name w:val="Annex C Headings"/>
    <w:uiPriority w:val="99"/>
    <w:rsid w:val="00205B24"/>
    <w:pPr>
      <w:numPr>
        <w:numId w:val="5"/>
      </w:numPr>
    </w:pPr>
  </w:style>
  <w:style w:type="numbering" w:customStyle="1" w:styleId="AnnexEHeadings">
    <w:name w:val="Annex E Headings"/>
    <w:uiPriority w:val="99"/>
    <w:rsid w:val="00205B24"/>
    <w:pPr>
      <w:numPr>
        <w:numId w:val="7"/>
      </w:numPr>
    </w:pPr>
  </w:style>
  <w:style w:type="numbering" w:customStyle="1" w:styleId="SuppReqHeadings">
    <w:name w:val="Supp Req Headings"/>
    <w:uiPriority w:val="99"/>
    <w:locked/>
    <w:rsid w:val="00205B24"/>
  </w:style>
  <w:style w:type="numbering" w:customStyle="1" w:styleId="Style1">
    <w:name w:val="Style1"/>
    <w:uiPriority w:val="99"/>
    <w:locked/>
    <w:rsid w:val="00205B24"/>
  </w:style>
  <w:style w:type="numbering" w:customStyle="1" w:styleId="Headings">
    <w:name w:val="Headings"/>
    <w:uiPriority w:val="99"/>
    <w:locked/>
    <w:rsid w:val="00205B24"/>
  </w:style>
  <w:style w:type="paragraph" w:styleId="ListParagraph">
    <w:name w:val="List Paragraph"/>
    <w:basedOn w:val="Normal"/>
    <w:uiPriority w:val="34"/>
    <w:qFormat/>
    <w:rsid w:val="007A7F7D"/>
    <w:pPr>
      <w:tabs>
        <w:tab w:val="clear" w:pos="1440"/>
      </w:tabs>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F14D6"/>
    <w:rPr>
      <w:color w:val="808080"/>
    </w:rPr>
  </w:style>
  <w:style w:type="paragraph" w:styleId="NormalWeb">
    <w:name w:val="Normal (Web)"/>
    <w:basedOn w:val="Normal"/>
    <w:uiPriority w:val="99"/>
    <w:semiHidden/>
    <w:unhideWhenUsed/>
    <w:rsid w:val="005E17CE"/>
    <w:pPr>
      <w:tabs>
        <w:tab w:val="clear" w:pos="1440"/>
      </w:tabs>
      <w:spacing w:before="100" w:beforeAutospacing="1" w:after="100" w:afterAutospacing="1"/>
    </w:pPr>
    <w:rPr>
      <w:rFonts w:eastAsiaTheme="minorEastAsia"/>
      <w:sz w:val="24"/>
      <w:szCs w:val="24"/>
    </w:rPr>
  </w:style>
  <w:style w:type="paragraph" w:styleId="Revision">
    <w:name w:val="Revision"/>
    <w:hidden/>
    <w:uiPriority w:val="99"/>
    <w:semiHidden/>
    <w:rsid w:val="00E5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4" w:locked="1" w:semiHidden="0" w:uiPriority="0" w:unhideWhenUsed="0"/>
    <w:lsdException w:name="List 5" w:locked="1" w:semiHidden="0" w:uiPriority="0" w:unhideWhenUsed="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Note Heading"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B24"/>
    <w:pPr>
      <w:tabs>
        <w:tab w:val="left" w:pos="1440"/>
      </w:tabs>
    </w:pPr>
  </w:style>
  <w:style w:type="paragraph" w:styleId="Heading1">
    <w:name w:val="heading 1"/>
    <w:next w:val="Normal"/>
    <w:link w:val="Heading1Char"/>
    <w:qFormat/>
    <w:rsid w:val="00205B24"/>
    <w:pPr>
      <w:keepNext/>
      <w:numPr>
        <w:numId w:val="1"/>
      </w:numPr>
      <w:pBdr>
        <w:top w:val="single" w:sz="4" w:space="1" w:color="auto"/>
      </w:pBdr>
      <w:spacing w:before="360" w:after="60"/>
      <w:outlineLvl w:val="0"/>
    </w:pPr>
    <w:rPr>
      <w:rFonts w:ascii="Arial" w:hAnsi="Arial"/>
      <w:b/>
      <w:caps/>
      <w:kern w:val="28"/>
      <w:sz w:val="24"/>
    </w:rPr>
  </w:style>
  <w:style w:type="paragraph" w:styleId="Heading2">
    <w:name w:val="heading 2"/>
    <w:next w:val="Normal"/>
    <w:link w:val="Heading2Char"/>
    <w:qFormat/>
    <w:rsid w:val="00205B24"/>
    <w:pPr>
      <w:numPr>
        <w:ilvl w:val="1"/>
        <w:numId w:val="1"/>
      </w:numPr>
      <w:tabs>
        <w:tab w:val="clear" w:pos="1710"/>
        <w:tab w:val="num" w:pos="2160"/>
      </w:tabs>
      <w:spacing w:before="240" w:after="60"/>
      <w:ind w:left="2160"/>
      <w:outlineLvl w:val="1"/>
    </w:pPr>
  </w:style>
  <w:style w:type="paragraph" w:styleId="Heading3">
    <w:name w:val="heading 3"/>
    <w:next w:val="Normal"/>
    <w:link w:val="Heading3Char"/>
    <w:qFormat/>
    <w:rsid w:val="00205B24"/>
    <w:pPr>
      <w:numPr>
        <w:ilvl w:val="2"/>
        <w:numId w:val="1"/>
      </w:numPr>
      <w:spacing w:before="240" w:after="60"/>
      <w:outlineLvl w:val="2"/>
    </w:pPr>
  </w:style>
  <w:style w:type="paragraph" w:styleId="Heading4">
    <w:name w:val="heading 4"/>
    <w:next w:val="Normal"/>
    <w:link w:val="Heading4Char"/>
    <w:qFormat/>
    <w:rsid w:val="00205B24"/>
    <w:pPr>
      <w:numPr>
        <w:ilvl w:val="3"/>
        <w:numId w:val="1"/>
      </w:numPr>
      <w:spacing w:before="240" w:after="60"/>
      <w:outlineLvl w:val="3"/>
    </w:pPr>
  </w:style>
  <w:style w:type="paragraph" w:styleId="Heading5">
    <w:name w:val="heading 5"/>
    <w:next w:val="Normal"/>
    <w:link w:val="Heading5Char"/>
    <w:qFormat/>
    <w:rsid w:val="00205B24"/>
    <w:pPr>
      <w:numPr>
        <w:ilvl w:val="4"/>
        <w:numId w:val="1"/>
      </w:numPr>
      <w:spacing w:before="240" w:after="60"/>
      <w:outlineLvl w:val="4"/>
    </w:pPr>
  </w:style>
  <w:style w:type="paragraph" w:styleId="Heading6">
    <w:name w:val="heading 6"/>
    <w:basedOn w:val="Normal"/>
    <w:next w:val="Normal"/>
    <w:link w:val="Heading6Char"/>
    <w:unhideWhenUsed/>
    <w:qFormat/>
    <w:locked/>
    <w:rsid w:val="00205B24"/>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unhideWhenUsed/>
    <w:qFormat/>
    <w:locked/>
    <w:rsid w:val="00205B24"/>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unhideWhenUsed/>
    <w:qFormat/>
    <w:locked/>
    <w:rsid w:val="00205B24"/>
    <w:pPr>
      <w:keepNext/>
      <w:keepLines/>
      <w:numPr>
        <w:ilvl w:val="7"/>
        <w:numId w:val="2"/>
      </w:numPr>
      <w:spacing w:before="200"/>
      <w:outlineLvl w:val="7"/>
    </w:pPr>
    <w:rPr>
      <w:rFonts w:ascii="Cambria" w:hAnsi="Cambria"/>
      <w:color w:val="404040"/>
    </w:rPr>
  </w:style>
  <w:style w:type="paragraph" w:styleId="Heading9">
    <w:name w:val="heading 9"/>
    <w:basedOn w:val="Normal"/>
    <w:next w:val="Normal"/>
    <w:link w:val="Heading9Char"/>
    <w:unhideWhenUsed/>
    <w:qFormat/>
    <w:locked/>
    <w:rsid w:val="00205B24"/>
    <w:pPr>
      <w:keepNext/>
      <w:keepLines/>
      <w:numPr>
        <w:ilvl w:val="8"/>
        <w:numId w:val="2"/>
      </w:numPr>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35278"/>
    <w:rPr>
      <w:rFonts w:ascii="Arial" w:hAnsi="Arial"/>
      <w:b/>
      <w:caps/>
      <w:kern w:val="28"/>
      <w:sz w:val="24"/>
    </w:rPr>
  </w:style>
  <w:style w:type="character" w:customStyle="1" w:styleId="Heading2Char">
    <w:name w:val="Heading 2 Char"/>
    <w:link w:val="Heading2"/>
    <w:locked/>
    <w:rsid w:val="00ED56EC"/>
  </w:style>
  <w:style w:type="character" w:customStyle="1" w:styleId="Heading3Char">
    <w:name w:val="Heading 3 Char"/>
    <w:link w:val="Heading3"/>
    <w:rsid w:val="00435278"/>
  </w:style>
  <w:style w:type="character" w:customStyle="1" w:styleId="Heading4Char">
    <w:name w:val="Heading 4 Char"/>
    <w:link w:val="Heading4"/>
    <w:rsid w:val="00435278"/>
  </w:style>
  <w:style w:type="character" w:customStyle="1" w:styleId="Heading5Char">
    <w:name w:val="Heading 5 Char"/>
    <w:link w:val="Heading5"/>
    <w:rsid w:val="00435278"/>
  </w:style>
  <w:style w:type="character" w:customStyle="1" w:styleId="Heading6Char">
    <w:name w:val="Heading 6 Char"/>
    <w:link w:val="Heading6"/>
    <w:locked/>
    <w:rsid w:val="00205B24"/>
    <w:rPr>
      <w:rFonts w:ascii="Cambria" w:hAnsi="Cambria"/>
      <w:i/>
      <w:iCs/>
      <w:color w:val="243F60"/>
    </w:rPr>
  </w:style>
  <w:style w:type="character" w:customStyle="1" w:styleId="Heading7Char">
    <w:name w:val="Heading 7 Char"/>
    <w:link w:val="Heading7"/>
    <w:locked/>
    <w:rsid w:val="00205B24"/>
    <w:rPr>
      <w:rFonts w:ascii="Cambria" w:hAnsi="Cambria"/>
      <w:i/>
      <w:iCs/>
      <w:color w:val="404040"/>
    </w:rPr>
  </w:style>
  <w:style w:type="character" w:customStyle="1" w:styleId="Heading8Char">
    <w:name w:val="Heading 8 Char"/>
    <w:link w:val="Heading8"/>
    <w:locked/>
    <w:rsid w:val="00205B24"/>
    <w:rPr>
      <w:rFonts w:ascii="Cambria" w:hAnsi="Cambria"/>
      <w:color w:val="404040"/>
    </w:rPr>
  </w:style>
  <w:style w:type="character" w:customStyle="1" w:styleId="Heading9Char">
    <w:name w:val="Heading 9 Char"/>
    <w:link w:val="Heading9"/>
    <w:locked/>
    <w:rsid w:val="00205B24"/>
    <w:rPr>
      <w:rFonts w:ascii="Cambria" w:hAnsi="Cambria"/>
      <w:i/>
      <w:iCs/>
      <w:color w:val="404040"/>
    </w:rPr>
  </w:style>
  <w:style w:type="paragraph" w:styleId="BodyText">
    <w:name w:val="Body Text"/>
    <w:basedOn w:val="Normal"/>
    <w:link w:val="BodyTextChar"/>
    <w:locked/>
    <w:rsid w:val="00205B24"/>
    <w:pPr>
      <w:spacing w:after="120"/>
      <w:ind w:left="1440"/>
    </w:pPr>
  </w:style>
  <w:style w:type="character" w:customStyle="1" w:styleId="BodyTextChar">
    <w:name w:val="Body Text Char"/>
    <w:link w:val="BodyText"/>
    <w:locked/>
    <w:rsid w:val="00205B24"/>
  </w:style>
  <w:style w:type="paragraph" w:styleId="Header">
    <w:name w:val="header"/>
    <w:link w:val="HeaderChar"/>
    <w:uiPriority w:val="99"/>
    <w:rsid w:val="00205B24"/>
    <w:pPr>
      <w:tabs>
        <w:tab w:val="center" w:pos="4320"/>
        <w:tab w:val="right" w:pos="8640"/>
      </w:tabs>
    </w:pPr>
  </w:style>
  <w:style w:type="character" w:customStyle="1" w:styleId="HeaderChar">
    <w:name w:val="Header Char"/>
    <w:link w:val="Header"/>
    <w:uiPriority w:val="99"/>
    <w:locked/>
    <w:rsid w:val="00205B24"/>
  </w:style>
  <w:style w:type="paragraph" w:styleId="Footer">
    <w:name w:val="footer"/>
    <w:link w:val="FooterChar"/>
    <w:uiPriority w:val="99"/>
    <w:rsid w:val="00205B24"/>
    <w:pPr>
      <w:pBdr>
        <w:top w:val="single" w:sz="4" w:space="1" w:color="auto"/>
      </w:pBdr>
      <w:tabs>
        <w:tab w:val="center" w:pos="4680"/>
        <w:tab w:val="right" w:pos="9360"/>
      </w:tabs>
      <w:spacing w:before="20" w:after="20"/>
    </w:pPr>
    <w:rPr>
      <w:rFonts w:ascii="Arial" w:hAnsi="Arial"/>
    </w:rPr>
  </w:style>
  <w:style w:type="character" w:customStyle="1" w:styleId="FooterChar">
    <w:name w:val="Footer Char"/>
    <w:link w:val="Footer"/>
    <w:uiPriority w:val="99"/>
    <w:locked/>
    <w:rsid w:val="00205B24"/>
    <w:rPr>
      <w:rFonts w:ascii="Arial" w:hAnsi="Arial"/>
    </w:rPr>
  </w:style>
  <w:style w:type="character" w:styleId="PageNumber">
    <w:name w:val="page number"/>
    <w:rsid w:val="00205B24"/>
    <w:rPr>
      <w:rFonts w:ascii="Arial" w:hAnsi="Arial"/>
      <w:sz w:val="20"/>
    </w:rPr>
  </w:style>
  <w:style w:type="paragraph" w:styleId="Caption">
    <w:name w:val="caption"/>
    <w:basedOn w:val="Normal"/>
    <w:next w:val="Normal"/>
    <w:qFormat/>
    <w:locked/>
    <w:rsid w:val="00205B24"/>
    <w:pPr>
      <w:spacing w:before="60" w:after="60"/>
    </w:pPr>
    <w:rPr>
      <w:rFonts w:ascii="Arial" w:hAnsi="Arial"/>
      <w:b/>
    </w:rPr>
  </w:style>
  <w:style w:type="paragraph" w:customStyle="1" w:styleId="TablePlaceholder">
    <w:name w:val="Table Placeholder"/>
    <w:next w:val="Normal"/>
    <w:rsid w:val="00205B24"/>
    <w:pPr>
      <w:keepNext/>
      <w:spacing w:after="120"/>
    </w:pPr>
  </w:style>
  <w:style w:type="paragraph" w:styleId="ListBullet">
    <w:name w:val="List Bullet"/>
    <w:next w:val="Normal"/>
    <w:rsid w:val="00205B24"/>
    <w:pPr>
      <w:numPr>
        <w:numId w:val="19"/>
      </w:numPr>
      <w:tabs>
        <w:tab w:val="left" w:pos="1800"/>
      </w:tabs>
      <w:spacing w:after="60"/>
      <w:ind w:left="1800" w:hanging="360"/>
      <w:outlineLvl w:val="0"/>
    </w:pPr>
  </w:style>
  <w:style w:type="paragraph" w:customStyle="1" w:styleId="TableTitle">
    <w:name w:val="Table Title"/>
    <w:basedOn w:val="Normal"/>
    <w:next w:val="TablePlaceholder"/>
    <w:autoRedefine/>
    <w:uiPriority w:val="99"/>
    <w:locked/>
    <w:rsid w:val="004574E3"/>
    <w:pPr>
      <w:keepNext/>
      <w:spacing w:before="240"/>
      <w:outlineLvl w:val="8"/>
    </w:pPr>
  </w:style>
  <w:style w:type="paragraph" w:customStyle="1" w:styleId="CoverSupertitle">
    <w:name w:val="Cover Supertitle"/>
    <w:rsid w:val="00205B24"/>
    <w:pPr>
      <w:pBdr>
        <w:top w:val="single" w:sz="4" w:space="1" w:color="auto"/>
      </w:pBdr>
      <w:spacing w:before="120" w:after="120"/>
    </w:pPr>
    <w:rPr>
      <w:rFonts w:ascii="Arial Black" w:hAnsi="Arial Black"/>
      <w:b/>
      <w:sz w:val="36"/>
    </w:rPr>
  </w:style>
  <w:style w:type="paragraph" w:styleId="Subtitle">
    <w:name w:val="Subtitle"/>
    <w:link w:val="SubtitleChar"/>
    <w:qFormat/>
    <w:rsid w:val="00205B24"/>
    <w:pPr>
      <w:spacing w:after="60"/>
    </w:pPr>
    <w:rPr>
      <w:rFonts w:ascii="Arial" w:hAnsi="Arial"/>
      <w:b/>
      <w:sz w:val="28"/>
    </w:rPr>
  </w:style>
  <w:style w:type="character" w:customStyle="1" w:styleId="SubtitleChar">
    <w:name w:val="Subtitle Char"/>
    <w:link w:val="Subtitle"/>
    <w:locked/>
    <w:rsid w:val="00205B24"/>
    <w:rPr>
      <w:rFonts w:ascii="Arial" w:hAnsi="Arial"/>
      <w:b/>
      <w:sz w:val="28"/>
    </w:rPr>
  </w:style>
  <w:style w:type="paragraph" w:customStyle="1" w:styleId="CoverTitle">
    <w:name w:val="Cover Title"/>
    <w:rsid w:val="00205B24"/>
    <w:pPr>
      <w:spacing w:before="240" w:after="360"/>
    </w:pPr>
    <w:rPr>
      <w:rFonts w:ascii="Arial Black" w:hAnsi="Arial Black"/>
      <w:b/>
      <w:sz w:val="48"/>
    </w:rPr>
  </w:style>
  <w:style w:type="character" w:customStyle="1" w:styleId="Sub">
    <w:name w:val="Sub"/>
    <w:rsid w:val="00205B24"/>
    <w:rPr>
      <w:vertAlign w:val="subscript"/>
    </w:rPr>
  </w:style>
  <w:style w:type="paragraph" w:customStyle="1" w:styleId="CoverSubtitle">
    <w:name w:val="Cover Subtitle"/>
    <w:rsid w:val="00205B24"/>
    <w:pPr>
      <w:spacing w:after="60"/>
    </w:pPr>
    <w:rPr>
      <w:rFonts w:ascii="Arial" w:hAnsi="Arial"/>
      <w:b/>
      <w:sz w:val="32"/>
    </w:rPr>
  </w:style>
  <w:style w:type="paragraph" w:styleId="Title">
    <w:name w:val="Title"/>
    <w:link w:val="TitleChar"/>
    <w:qFormat/>
    <w:rsid w:val="00205B24"/>
    <w:pPr>
      <w:spacing w:before="240" w:after="360"/>
    </w:pPr>
    <w:rPr>
      <w:rFonts w:ascii="Arial Black" w:hAnsi="Arial Black"/>
      <w:b/>
      <w:kern w:val="28"/>
      <w:sz w:val="36"/>
    </w:rPr>
  </w:style>
  <w:style w:type="character" w:customStyle="1" w:styleId="TitleChar">
    <w:name w:val="Title Char"/>
    <w:link w:val="Title"/>
    <w:locked/>
    <w:rsid w:val="00205B24"/>
    <w:rPr>
      <w:rFonts w:ascii="Arial Black" w:hAnsi="Arial Black"/>
      <w:b/>
      <w:kern w:val="28"/>
      <w:sz w:val="36"/>
    </w:rPr>
  </w:style>
  <w:style w:type="paragraph" w:customStyle="1" w:styleId="Supertitle">
    <w:name w:val="Supertitle"/>
    <w:rsid w:val="00205B24"/>
    <w:pPr>
      <w:pageBreakBefore/>
      <w:pBdr>
        <w:top w:val="single" w:sz="4" w:space="1" w:color="auto"/>
      </w:pBdr>
      <w:spacing w:before="120" w:after="60"/>
    </w:pPr>
    <w:rPr>
      <w:rFonts w:ascii="Arial" w:hAnsi="Arial"/>
      <w:b/>
      <w:sz w:val="28"/>
    </w:rPr>
  </w:style>
  <w:style w:type="paragraph" w:customStyle="1" w:styleId="CoverByline">
    <w:name w:val="Cover Byline"/>
    <w:rsid w:val="00205B24"/>
    <w:pPr>
      <w:framePr w:hSpace="187" w:vSpace="187" w:wrap="around" w:vAnchor="page" w:hAnchor="margin" w:y="12961" w:anchorLock="1"/>
      <w:spacing w:after="60"/>
    </w:pPr>
    <w:rPr>
      <w:rFonts w:ascii="Arial" w:hAnsi="Arial"/>
      <w:b/>
      <w:sz w:val="24"/>
    </w:rPr>
  </w:style>
  <w:style w:type="character" w:styleId="EndnoteReference">
    <w:name w:val="endnote reference"/>
    <w:rsid w:val="00205B24"/>
    <w:rPr>
      <w:vertAlign w:val="superscript"/>
    </w:rPr>
  </w:style>
  <w:style w:type="paragraph" w:customStyle="1" w:styleId="Table">
    <w:name w:val="Table"/>
    <w:basedOn w:val="Normal"/>
    <w:locked/>
    <w:rsid w:val="00205B24"/>
    <w:pPr>
      <w:spacing w:after="60"/>
    </w:pPr>
  </w:style>
  <w:style w:type="paragraph" w:customStyle="1" w:styleId="SeperatorLine">
    <w:name w:val="Seperator Line"/>
    <w:basedOn w:val="Normal"/>
    <w:next w:val="Normal"/>
    <w:uiPriority w:val="99"/>
    <w:locked/>
    <w:rsid w:val="004574E3"/>
    <w:pPr>
      <w:pBdr>
        <w:top w:val="single" w:sz="4" w:space="1" w:color="auto"/>
      </w:pBdr>
    </w:pPr>
  </w:style>
  <w:style w:type="paragraph" w:customStyle="1" w:styleId="AASHTOLogo">
    <w:name w:val="AASHTO Logo"/>
    <w:next w:val="Normal"/>
    <w:rsid w:val="00205B24"/>
    <w:pPr>
      <w:framePr w:w="3499" w:h="965" w:hRule="exact" w:hSpace="187" w:vSpace="187" w:wrap="notBeside" w:vAnchor="page" w:hAnchor="page" w:x="1441" w:y="11953"/>
    </w:pPr>
    <w:rPr>
      <w:noProof/>
    </w:rPr>
  </w:style>
  <w:style w:type="paragraph" w:customStyle="1" w:styleId="FigurePlaceholder">
    <w:name w:val="Figure Placeholder"/>
    <w:next w:val="FigureCaption"/>
    <w:rsid w:val="00205B24"/>
    <w:pPr>
      <w:keepNext/>
      <w:outlineLvl w:val="7"/>
    </w:pPr>
  </w:style>
  <w:style w:type="paragraph" w:customStyle="1" w:styleId="FigureCaption">
    <w:name w:val="Figure Caption"/>
    <w:link w:val="FigureCaptionChar"/>
    <w:rsid w:val="00205B24"/>
    <w:pPr>
      <w:spacing w:after="360"/>
    </w:pPr>
  </w:style>
  <w:style w:type="character" w:customStyle="1" w:styleId="FigureCaptionChar">
    <w:name w:val="Figure Caption Char"/>
    <w:link w:val="FigureCaption"/>
    <w:locked/>
    <w:rsid w:val="00205B24"/>
  </w:style>
  <w:style w:type="character" w:customStyle="1" w:styleId="Ital">
    <w:name w:val="Ital"/>
    <w:rsid w:val="00205B24"/>
    <w:rPr>
      <w:i/>
    </w:rPr>
  </w:style>
  <w:style w:type="paragraph" w:styleId="DocumentMap">
    <w:name w:val="Document Map"/>
    <w:basedOn w:val="Normal"/>
    <w:link w:val="DocumentMapChar"/>
    <w:uiPriority w:val="99"/>
    <w:locked/>
    <w:rsid w:val="00EA54D9"/>
    <w:rPr>
      <w:rFonts w:ascii="Tahoma" w:hAnsi="Tahoma" w:cs="Tahoma"/>
      <w:sz w:val="16"/>
      <w:szCs w:val="16"/>
    </w:rPr>
  </w:style>
  <w:style w:type="character" w:customStyle="1" w:styleId="DocumentMapChar">
    <w:name w:val="Document Map Char"/>
    <w:link w:val="DocumentMap"/>
    <w:uiPriority w:val="99"/>
    <w:locked/>
    <w:rsid w:val="00EA54D9"/>
    <w:rPr>
      <w:rFonts w:ascii="Tahoma" w:hAnsi="Tahoma"/>
      <w:sz w:val="16"/>
      <w:lang w:val="x-none" w:eastAsia="en-US"/>
    </w:rPr>
  </w:style>
  <w:style w:type="character" w:customStyle="1" w:styleId="Super">
    <w:name w:val="Super"/>
    <w:rsid w:val="00205B24"/>
    <w:rPr>
      <w:vertAlign w:val="superscript"/>
    </w:rPr>
  </w:style>
  <w:style w:type="paragraph" w:styleId="EndnoteText">
    <w:name w:val="endnote text"/>
    <w:link w:val="EndnoteTextChar"/>
    <w:rsid w:val="00205B24"/>
  </w:style>
  <w:style w:type="character" w:customStyle="1" w:styleId="EndnoteTextChar">
    <w:name w:val="Endnote Text Char"/>
    <w:link w:val="EndnoteText"/>
    <w:locked/>
    <w:rsid w:val="00205B24"/>
  </w:style>
  <w:style w:type="paragraph" w:customStyle="1" w:styleId="TableTitleX">
    <w:name w:val="Table Title X"/>
    <w:next w:val="TablePlaceholder"/>
    <w:rsid w:val="00205B24"/>
    <w:pPr>
      <w:keepNext/>
      <w:spacing w:before="240"/>
      <w:outlineLvl w:val="8"/>
    </w:pPr>
  </w:style>
  <w:style w:type="paragraph" w:customStyle="1" w:styleId="Equation">
    <w:name w:val="Equation"/>
    <w:rsid w:val="00205B24"/>
    <w:pPr>
      <w:tabs>
        <w:tab w:val="left" w:pos="8640"/>
      </w:tabs>
      <w:spacing w:after="60"/>
      <w:ind w:left="1440"/>
    </w:pPr>
  </w:style>
  <w:style w:type="paragraph" w:customStyle="1" w:styleId="BodyIndent75pi">
    <w:name w:val="Body Indent 7.5 pi"/>
    <w:basedOn w:val="BodyText"/>
    <w:next w:val="BodyText"/>
    <w:uiPriority w:val="99"/>
    <w:locked/>
    <w:rsid w:val="007041AA"/>
    <w:pPr>
      <w:ind w:left="1800"/>
    </w:pPr>
  </w:style>
  <w:style w:type="paragraph" w:styleId="ListNumber">
    <w:name w:val="List Number"/>
    <w:basedOn w:val="Normal"/>
    <w:next w:val="Normal"/>
    <w:rsid w:val="00205B24"/>
    <w:pPr>
      <w:numPr>
        <w:numId w:val="22"/>
      </w:numPr>
      <w:tabs>
        <w:tab w:val="clear" w:pos="1440"/>
      </w:tabs>
      <w:spacing w:after="60"/>
    </w:pPr>
  </w:style>
  <w:style w:type="character" w:customStyle="1" w:styleId="AQ">
    <w:name w:val="AQ"/>
    <w:rsid w:val="00205B24"/>
    <w:rPr>
      <w:color w:val="FF0000"/>
      <w:bdr w:val="single" w:sz="4" w:space="0" w:color="FFFF00"/>
      <w:shd w:val="solid" w:color="FFFF00" w:fill="FFFF00"/>
    </w:rPr>
  </w:style>
  <w:style w:type="paragraph" w:customStyle="1" w:styleId="Bodyindent6pi">
    <w:name w:val="Bodyindent 6 pi"/>
    <w:next w:val="Normal"/>
    <w:rsid w:val="00205B24"/>
    <w:pPr>
      <w:spacing w:after="60"/>
      <w:ind w:left="1440"/>
    </w:pPr>
  </w:style>
  <w:style w:type="paragraph" w:customStyle="1" w:styleId="Heading1S">
    <w:name w:val="Heading 1S"/>
    <w:next w:val="Normal"/>
    <w:rsid w:val="00205B24"/>
    <w:pPr>
      <w:pBdr>
        <w:top w:val="single" w:sz="4" w:space="1" w:color="auto"/>
      </w:pBdr>
      <w:spacing w:before="240" w:after="60"/>
      <w:outlineLvl w:val="0"/>
    </w:pPr>
    <w:rPr>
      <w:rFonts w:ascii="Arial" w:hAnsi="Arial"/>
      <w:b/>
      <w:caps/>
      <w:sz w:val="24"/>
    </w:rPr>
  </w:style>
  <w:style w:type="paragraph" w:customStyle="1" w:styleId="Heading2S">
    <w:name w:val="Heading 2S"/>
    <w:basedOn w:val="Normal"/>
    <w:next w:val="Normal"/>
    <w:rsid w:val="00205B24"/>
    <w:pPr>
      <w:numPr>
        <w:ilvl w:val="1"/>
        <w:numId w:val="11"/>
      </w:numPr>
      <w:spacing w:before="240" w:after="60"/>
      <w:outlineLvl w:val="1"/>
    </w:pPr>
  </w:style>
  <w:style w:type="paragraph" w:customStyle="1" w:styleId="STitle">
    <w:name w:val="S Title"/>
    <w:basedOn w:val="Normal"/>
    <w:next w:val="Normal"/>
    <w:rsid w:val="00205B24"/>
    <w:pPr>
      <w:keepNext/>
      <w:pBdr>
        <w:top w:val="single" w:sz="4" w:space="1" w:color="auto"/>
        <w:bottom w:val="single" w:sz="4" w:space="1" w:color="auto"/>
      </w:pBdr>
      <w:spacing w:before="240" w:after="240"/>
    </w:pPr>
    <w:rPr>
      <w:rFonts w:ascii="Arial" w:hAnsi="Arial"/>
      <w:b/>
      <w:caps/>
      <w:sz w:val="28"/>
    </w:rPr>
  </w:style>
  <w:style w:type="paragraph" w:customStyle="1" w:styleId="ATitle">
    <w:name w:val="A Title"/>
    <w:next w:val="Normal"/>
    <w:rsid w:val="00205B24"/>
    <w:pPr>
      <w:keepNext/>
      <w:pBdr>
        <w:top w:val="single" w:sz="4" w:space="1" w:color="auto"/>
        <w:bottom w:val="single" w:sz="4" w:space="1" w:color="auto"/>
      </w:pBdr>
      <w:spacing w:before="240" w:after="240"/>
    </w:pPr>
    <w:rPr>
      <w:rFonts w:ascii="Arial" w:hAnsi="Arial"/>
      <w:b/>
      <w:caps/>
      <w:sz w:val="28"/>
    </w:rPr>
  </w:style>
  <w:style w:type="paragraph" w:customStyle="1" w:styleId="Heading1X">
    <w:name w:val="Heading 1X"/>
    <w:basedOn w:val="BodyText"/>
    <w:next w:val="BodyText"/>
    <w:locked/>
    <w:rsid w:val="00205B24"/>
    <w:pPr>
      <w:numPr>
        <w:numId w:val="14"/>
      </w:numPr>
      <w:pBdr>
        <w:top w:val="single" w:sz="4" w:space="1" w:color="auto"/>
      </w:pBdr>
      <w:spacing w:before="240" w:after="60"/>
      <w:outlineLvl w:val="0"/>
    </w:pPr>
    <w:rPr>
      <w:rFonts w:ascii="Arial" w:hAnsi="Arial"/>
      <w:b/>
      <w:caps/>
      <w:sz w:val="24"/>
    </w:rPr>
  </w:style>
  <w:style w:type="paragraph" w:customStyle="1" w:styleId="Heading2X">
    <w:name w:val="Heading 2X"/>
    <w:basedOn w:val="Normal"/>
    <w:next w:val="BodyText"/>
    <w:locked/>
    <w:rsid w:val="00205B24"/>
    <w:pPr>
      <w:numPr>
        <w:ilvl w:val="1"/>
        <w:numId w:val="14"/>
      </w:numPr>
      <w:spacing w:before="240"/>
      <w:outlineLvl w:val="1"/>
    </w:pPr>
  </w:style>
  <w:style w:type="character" w:styleId="Strong">
    <w:name w:val="Strong"/>
    <w:qFormat/>
    <w:rsid w:val="00205B24"/>
    <w:rPr>
      <w:b/>
    </w:rPr>
  </w:style>
  <w:style w:type="paragraph" w:customStyle="1" w:styleId="TableTitleS">
    <w:name w:val="Table Title S"/>
    <w:next w:val="TablePlaceholder"/>
    <w:rsid w:val="00205B24"/>
    <w:pPr>
      <w:keepNext/>
      <w:spacing w:before="240"/>
      <w:outlineLvl w:val="8"/>
    </w:pPr>
  </w:style>
  <w:style w:type="paragraph" w:customStyle="1" w:styleId="Heading3S">
    <w:name w:val="Heading 3S"/>
    <w:basedOn w:val="Normal"/>
    <w:next w:val="Normal"/>
    <w:rsid w:val="00205B24"/>
    <w:pPr>
      <w:numPr>
        <w:ilvl w:val="2"/>
        <w:numId w:val="13"/>
      </w:numPr>
      <w:spacing w:before="240" w:after="60"/>
      <w:outlineLvl w:val="2"/>
    </w:pPr>
  </w:style>
  <w:style w:type="character" w:customStyle="1" w:styleId="SuperItal">
    <w:name w:val="SuperItal"/>
    <w:rsid w:val="00205B24"/>
    <w:rPr>
      <w:i/>
      <w:vertAlign w:val="superscript"/>
    </w:rPr>
  </w:style>
  <w:style w:type="paragraph" w:customStyle="1" w:styleId="TableCaption">
    <w:name w:val="Table Caption"/>
    <w:next w:val="TablePlaceholder"/>
    <w:rsid w:val="00205B24"/>
    <w:pPr>
      <w:keepNext/>
      <w:spacing w:before="60" w:after="60"/>
    </w:pPr>
  </w:style>
  <w:style w:type="character" w:customStyle="1" w:styleId="StrongArialBold">
    <w:name w:val="Strong Arial Bold"/>
    <w:rsid w:val="00205B24"/>
    <w:rPr>
      <w:rFonts w:ascii="Arial" w:hAnsi="Arial"/>
      <w:b/>
      <w:sz w:val="20"/>
    </w:rPr>
  </w:style>
  <w:style w:type="paragraph" w:customStyle="1" w:styleId="Notecaption">
    <w:name w:val="Note caption"/>
    <w:next w:val="Normal"/>
    <w:link w:val="NotecaptionChar"/>
    <w:rsid w:val="00205B24"/>
    <w:pPr>
      <w:spacing w:before="60" w:after="60"/>
      <w:ind w:left="1440"/>
    </w:pPr>
  </w:style>
  <w:style w:type="paragraph" w:customStyle="1" w:styleId="Heading3X">
    <w:name w:val="Heading 3X"/>
    <w:basedOn w:val="Normal"/>
    <w:next w:val="BodyText"/>
    <w:locked/>
    <w:rsid w:val="00205B24"/>
    <w:pPr>
      <w:numPr>
        <w:ilvl w:val="2"/>
        <w:numId w:val="14"/>
      </w:numPr>
      <w:spacing w:before="240" w:after="60"/>
      <w:outlineLvl w:val="2"/>
    </w:pPr>
  </w:style>
  <w:style w:type="paragraph" w:customStyle="1" w:styleId="Heading4X">
    <w:name w:val="Heading 4X"/>
    <w:basedOn w:val="BodyText"/>
    <w:next w:val="BodyText"/>
    <w:locked/>
    <w:rsid w:val="00205B24"/>
    <w:pPr>
      <w:spacing w:before="240" w:after="60"/>
      <w:ind w:left="0"/>
      <w:outlineLvl w:val="3"/>
    </w:pPr>
  </w:style>
  <w:style w:type="paragraph" w:customStyle="1" w:styleId="ListLettered">
    <w:name w:val="List Lettered"/>
    <w:basedOn w:val="ListBullet"/>
    <w:next w:val="Normal"/>
    <w:rsid w:val="00205B24"/>
    <w:pPr>
      <w:numPr>
        <w:numId w:val="20"/>
      </w:numPr>
    </w:pPr>
  </w:style>
  <w:style w:type="paragraph" w:customStyle="1" w:styleId="Appendix1X">
    <w:name w:val="Appendix 1X"/>
    <w:basedOn w:val="Heading1"/>
    <w:next w:val="Normal"/>
    <w:rsid w:val="00205B24"/>
    <w:pPr>
      <w:numPr>
        <w:numId w:val="8"/>
      </w:numPr>
      <w:spacing w:before="240"/>
    </w:pPr>
  </w:style>
  <w:style w:type="paragraph" w:customStyle="1" w:styleId="Heading1B">
    <w:name w:val="Heading 1B"/>
    <w:basedOn w:val="Heading1A"/>
    <w:next w:val="Normal"/>
    <w:rsid w:val="00205B24"/>
    <w:pPr>
      <w:numPr>
        <w:numId w:val="15"/>
      </w:numPr>
    </w:pPr>
  </w:style>
  <w:style w:type="paragraph" w:customStyle="1" w:styleId="Heading2B">
    <w:name w:val="Heading 2B"/>
    <w:basedOn w:val="Heading1B"/>
    <w:next w:val="Normal"/>
    <w:rsid w:val="00205B24"/>
    <w:pPr>
      <w:numPr>
        <w:ilvl w:val="1"/>
      </w:numPr>
      <w:pBdr>
        <w:top w:val="none" w:sz="0" w:space="0" w:color="auto"/>
      </w:pBdr>
    </w:pPr>
    <w:rPr>
      <w:rFonts w:ascii="Times New Roman" w:hAnsi="Times New Roman"/>
      <w:b w:val="0"/>
      <w:caps w:val="0"/>
      <w:sz w:val="20"/>
    </w:rPr>
  </w:style>
  <w:style w:type="paragraph" w:customStyle="1" w:styleId="Heading3B">
    <w:name w:val="Heading 3B"/>
    <w:basedOn w:val="Heading2B"/>
    <w:next w:val="Normal"/>
    <w:rsid w:val="00205B24"/>
    <w:pPr>
      <w:numPr>
        <w:ilvl w:val="2"/>
      </w:numPr>
    </w:pPr>
  </w:style>
  <w:style w:type="paragraph" w:customStyle="1" w:styleId="Heading4B">
    <w:name w:val="Heading 4B"/>
    <w:basedOn w:val="Normal"/>
    <w:next w:val="Normal"/>
    <w:rsid w:val="00205B24"/>
    <w:pPr>
      <w:numPr>
        <w:ilvl w:val="3"/>
        <w:numId w:val="15"/>
      </w:numPr>
      <w:spacing w:before="240" w:after="60"/>
      <w:outlineLvl w:val="3"/>
    </w:pPr>
  </w:style>
  <w:style w:type="paragraph" w:customStyle="1" w:styleId="Listcap">
    <w:name w:val="List cap"/>
    <w:basedOn w:val="ListNumber"/>
    <w:autoRedefine/>
    <w:uiPriority w:val="99"/>
    <w:locked/>
    <w:rsid w:val="005B64F6"/>
    <w:pPr>
      <w:numPr>
        <w:numId w:val="0"/>
      </w:numPr>
      <w:ind w:left="1440"/>
    </w:pPr>
  </w:style>
  <w:style w:type="paragraph" w:customStyle="1" w:styleId="Heading1C">
    <w:name w:val="Heading 1C"/>
    <w:basedOn w:val="Heading1B"/>
    <w:next w:val="Normal"/>
    <w:rsid w:val="00205B24"/>
    <w:pPr>
      <w:numPr>
        <w:numId w:val="16"/>
      </w:numPr>
    </w:pPr>
  </w:style>
  <w:style w:type="paragraph" w:customStyle="1" w:styleId="Heading1D">
    <w:name w:val="Heading 1D"/>
    <w:basedOn w:val="Heading1C"/>
    <w:next w:val="Normal"/>
    <w:rsid w:val="00205B24"/>
    <w:pPr>
      <w:numPr>
        <w:numId w:val="23"/>
      </w:numPr>
    </w:pPr>
  </w:style>
  <w:style w:type="paragraph" w:customStyle="1" w:styleId="Heading1E">
    <w:name w:val="Heading 1E"/>
    <w:basedOn w:val="Heading1D"/>
    <w:next w:val="Normal"/>
    <w:rsid w:val="00205B24"/>
    <w:pPr>
      <w:numPr>
        <w:numId w:val="17"/>
      </w:numPr>
    </w:pPr>
  </w:style>
  <w:style w:type="paragraph" w:customStyle="1" w:styleId="Heading2C">
    <w:name w:val="Heading 2C"/>
    <w:basedOn w:val="Heading2B"/>
    <w:next w:val="Normal"/>
    <w:rsid w:val="00205B24"/>
    <w:pPr>
      <w:numPr>
        <w:numId w:val="16"/>
      </w:numPr>
      <w:outlineLvl w:val="1"/>
    </w:pPr>
  </w:style>
  <w:style w:type="paragraph" w:customStyle="1" w:styleId="Heading2D">
    <w:name w:val="Heading 2D"/>
    <w:basedOn w:val="Heading1D"/>
    <w:next w:val="Normal"/>
    <w:rsid w:val="00205B24"/>
    <w:pPr>
      <w:numPr>
        <w:ilvl w:val="1"/>
      </w:numPr>
      <w:pBdr>
        <w:top w:val="none" w:sz="0" w:space="0" w:color="auto"/>
      </w:pBdr>
    </w:pPr>
    <w:rPr>
      <w:rFonts w:ascii="Times New Roman" w:hAnsi="Times New Roman"/>
      <w:b w:val="0"/>
      <w:caps w:val="0"/>
      <w:sz w:val="20"/>
    </w:rPr>
  </w:style>
  <w:style w:type="paragraph" w:customStyle="1" w:styleId="Heading2E">
    <w:name w:val="Heading 2E"/>
    <w:basedOn w:val="Heading2D"/>
    <w:next w:val="Normal"/>
    <w:rsid w:val="00205B24"/>
    <w:pPr>
      <w:numPr>
        <w:numId w:val="17"/>
      </w:numPr>
    </w:pPr>
  </w:style>
  <w:style w:type="paragraph" w:customStyle="1" w:styleId="Heading3C">
    <w:name w:val="Heading 3C"/>
    <w:basedOn w:val="Normal"/>
    <w:next w:val="Normal"/>
    <w:rsid w:val="00205B24"/>
    <w:pPr>
      <w:numPr>
        <w:ilvl w:val="2"/>
        <w:numId w:val="16"/>
      </w:numPr>
      <w:spacing w:before="240" w:after="60"/>
      <w:outlineLvl w:val="2"/>
    </w:pPr>
  </w:style>
  <w:style w:type="paragraph" w:customStyle="1" w:styleId="Heading3D">
    <w:name w:val="Heading 3D"/>
    <w:basedOn w:val="Heading3C"/>
    <w:next w:val="Normal"/>
    <w:rsid w:val="00205B24"/>
    <w:pPr>
      <w:numPr>
        <w:numId w:val="12"/>
      </w:numPr>
    </w:pPr>
  </w:style>
  <w:style w:type="paragraph" w:customStyle="1" w:styleId="Heading3E">
    <w:name w:val="Heading 3E"/>
    <w:basedOn w:val="Normal"/>
    <w:next w:val="Normal"/>
    <w:rsid w:val="00205B24"/>
    <w:pPr>
      <w:numPr>
        <w:ilvl w:val="2"/>
        <w:numId w:val="17"/>
      </w:numPr>
      <w:spacing w:before="240" w:after="60"/>
      <w:outlineLvl w:val="2"/>
    </w:pPr>
  </w:style>
  <w:style w:type="paragraph" w:customStyle="1" w:styleId="Heading4C">
    <w:name w:val="Heading 4C"/>
    <w:basedOn w:val="Heading4B"/>
    <w:next w:val="Normal"/>
    <w:rsid w:val="00205B24"/>
    <w:pPr>
      <w:numPr>
        <w:numId w:val="16"/>
      </w:numPr>
    </w:pPr>
  </w:style>
  <w:style w:type="paragraph" w:customStyle="1" w:styleId="Heading4D">
    <w:name w:val="Heading 4D"/>
    <w:basedOn w:val="Heading4C"/>
    <w:next w:val="Normal"/>
    <w:rsid w:val="00205B24"/>
    <w:pPr>
      <w:numPr>
        <w:numId w:val="26"/>
      </w:numPr>
    </w:pPr>
  </w:style>
  <w:style w:type="paragraph" w:customStyle="1" w:styleId="Heading4E">
    <w:name w:val="Heading 4E"/>
    <w:basedOn w:val="Heading4D"/>
    <w:next w:val="Normal"/>
    <w:rsid w:val="00205B24"/>
    <w:pPr>
      <w:numPr>
        <w:numId w:val="17"/>
      </w:numPr>
    </w:pPr>
  </w:style>
  <w:style w:type="paragraph" w:customStyle="1" w:styleId="Heading4S">
    <w:name w:val="Heading 4S"/>
    <w:basedOn w:val="Heading3S"/>
    <w:autoRedefine/>
    <w:rsid w:val="00205B24"/>
    <w:pPr>
      <w:numPr>
        <w:ilvl w:val="3"/>
        <w:numId w:val="18"/>
      </w:numPr>
    </w:pPr>
  </w:style>
  <w:style w:type="paragraph" w:customStyle="1" w:styleId="bodyindenthanging">
    <w:name w:val="bodyindenthanging"/>
    <w:basedOn w:val="Bodyindent6pi"/>
    <w:autoRedefine/>
    <w:uiPriority w:val="99"/>
    <w:locked/>
    <w:rsid w:val="007041AA"/>
    <w:pPr>
      <w:ind w:left="1920" w:hanging="480"/>
    </w:pPr>
  </w:style>
  <w:style w:type="paragraph" w:styleId="TOCHeading">
    <w:name w:val="TOC Heading"/>
    <w:aliases w:val="TOA Heading1"/>
    <w:basedOn w:val="Normal"/>
    <w:next w:val="Normal"/>
    <w:uiPriority w:val="99"/>
    <w:qFormat/>
    <w:locked/>
    <w:pPr>
      <w:spacing w:before="120"/>
      <w:jc w:val="center"/>
    </w:pPr>
    <w:rPr>
      <w:rFonts w:ascii="Arial Black" w:hAnsi="Arial Black"/>
      <w:sz w:val="24"/>
    </w:rPr>
  </w:style>
  <w:style w:type="paragraph" w:customStyle="1" w:styleId="Appendix2X">
    <w:name w:val="Appendix 2X"/>
    <w:basedOn w:val="Appendix1X"/>
    <w:rsid w:val="00205B24"/>
    <w:pPr>
      <w:keepNext w:val="0"/>
      <w:numPr>
        <w:ilvl w:val="1"/>
      </w:numPr>
      <w:pBdr>
        <w:top w:val="none" w:sz="0" w:space="0" w:color="auto"/>
      </w:pBdr>
      <w:outlineLvl w:val="1"/>
    </w:pPr>
    <w:rPr>
      <w:rFonts w:ascii="Times New Roman" w:hAnsi="Times New Roman"/>
      <w:b w:val="0"/>
      <w:caps w:val="0"/>
      <w:sz w:val="20"/>
    </w:rPr>
  </w:style>
  <w:style w:type="paragraph" w:styleId="TOC1">
    <w:name w:val="toc 1"/>
    <w:basedOn w:val="Normal"/>
    <w:next w:val="Normal"/>
    <w:autoRedefine/>
    <w:uiPriority w:val="99"/>
    <w:semiHidden/>
    <w:locked/>
    <w:rPr>
      <w:rFonts w:ascii="Arial Black" w:hAnsi="Arial Black"/>
      <w:caps/>
    </w:rPr>
  </w:style>
  <w:style w:type="paragraph" w:customStyle="1" w:styleId="Appendix3X">
    <w:name w:val="Appendix 3X"/>
    <w:basedOn w:val="Appendix2X"/>
    <w:rsid w:val="00205B24"/>
    <w:pPr>
      <w:numPr>
        <w:ilvl w:val="2"/>
      </w:numPr>
      <w:outlineLvl w:val="2"/>
    </w:pPr>
  </w:style>
  <w:style w:type="paragraph" w:customStyle="1" w:styleId="Appendix4X">
    <w:name w:val="Appendix 4X"/>
    <w:basedOn w:val="Appendix3X"/>
    <w:rsid w:val="00205B24"/>
    <w:pPr>
      <w:numPr>
        <w:ilvl w:val="3"/>
      </w:numPr>
      <w:outlineLvl w:val="3"/>
    </w:pPr>
  </w:style>
  <w:style w:type="paragraph" w:customStyle="1" w:styleId="Appendixnote">
    <w:name w:val="Appendix note"/>
    <w:basedOn w:val="Notecaption"/>
    <w:rsid w:val="00205B24"/>
    <w:pPr>
      <w:tabs>
        <w:tab w:val="left" w:pos="1440"/>
      </w:tabs>
    </w:pPr>
  </w:style>
  <w:style w:type="paragraph" w:styleId="BalloonText">
    <w:name w:val="Balloon Text"/>
    <w:basedOn w:val="Normal"/>
    <w:link w:val="BalloonTextChar"/>
    <w:semiHidden/>
    <w:locked/>
    <w:rsid w:val="00205B24"/>
    <w:rPr>
      <w:rFonts w:ascii="Tahoma" w:hAnsi="Tahoma" w:cs="Tahoma"/>
      <w:sz w:val="16"/>
      <w:szCs w:val="16"/>
    </w:rPr>
  </w:style>
  <w:style w:type="character" w:customStyle="1" w:styleId="BalloonTextChar">
    <w:name w:val="Balloon Text Char"/>
    <w:link w:val="BalloonText"/>
    <w:semiHidden/>
    <w:rsid w:val="00435278"/>
    <w:rPr>
      <w:rFonts w:ascii="Tahoma" w:hAnsi="Tahoma" w:cs="Tahoma"/>
      <w:sz w:val="16"/>
      <w:szCs w:val="16"/>
    </w:rPr>
  </w:style>
  <w:style w:type="character" w:customStyle="1" w:styleId="EquationLabel">
    <w:name w:val="Equation Label"/>
    <w:rsid w:val="00205B24"/>
    <w:rPr>
      <w:i/>
    </w:rPr>
  </w:style>
  <w:style w:type="paragraph" w:customStyle="1" w:styleId="EquationLegend">
    <w:name w:val="Equation Legend"/>
    <w:rsid w:val="00205B24"/>
    <w:pPr>
      <w:tabs>
        <w:tab w:val="left" w:pos="1872"/>
        <w:tab w:val="left" w:pos="2160"/>
        <w:tab w:val="left" w:pos="2520"/>
      </w:tabs>
      <w:spacing w:after="60"/>
      <w:ind w:left="2160" w:hanging="720"/>
    </w:pPr>
  </w:style>
  <w:style w:type="paragraph" w:customStyle="1" w:styleId="Equationvariables">
    <w:name w:val="Equation variables"/>
    <w:basedOn w:val="BodyText"/>
    <w:uiPriority w:val="99"/>
    <w:locked/>
    <w:rsid w:val="007041AA"/>
    <w:pPr>
      <w:ind w:left="1800" w:hanging="360"/>
    </w:pPr>
  </w:style>
  <w:style w:type="paragraph" w:customStyle="1" w:styleId="MTDisplayEquation">
    <w:name w:val="MTDisplayEquation"/>
    <w:basedOn w:val="Equation"/>
    <w:next w:val="Normal"/>
    <w:rsid w:val="00205B24"/>
    <w:pPr>
      <w:tabs>
        <w:tab w:val="center" w:pos="5400"/>
        <w:tab w:val="right" w:pos="9360"/>
      </w:tabs>
    </w:pPr>
  </w:style>
  <w:style w:type="paragraph" w:customStyle="1" w:styleId="TableBodyCenter">
    <w:name w:val="Table Body Center"/>
    <w:rsid w:val="00205B24"/>
    <w:pPr>
      <w:spacing w:before="20" w:after="20"/>
      <w:jc w:val="center"/>
    </w:pPr>
    <w:rPr>
      <w:sz w:val="16"/>
    </w:rPr>
  </w:style>
  <w:style w:type="paragraph" w:customStyle="1" w:styleId="TableBodyCenter7">
    <w:name w:val="Table Body Center 7"/>
    <w:rsid w:val="00205B24"/>
    <w:pPr>
      <w:spacing w:before="20" w:after="20"/>
      <w:jc w:val="center"/>
    </w:pPr>
    <w:rPr>
      <w:sz w:val="14"/>
    </w:rPr>
  </w:style>
  <w:style w:type="paragraph" w:customStyle="1" w:styleId="TableBodyLeft">
    <w:name w:val="Table Body Left"/>
    <w:rsid w:val="00205B24"/>
    <w:pPr>
      <w:spacing w:before="20" w:after="20"/>
    </w:pPr>
    <w:rPr>
      <w:sz w:val="16"/>
    </w:rPr>
  </w:style>
  <w:style w:type="paragraph" w:customStyle="1" w:styleId="TableBodyLeft7">
    <w:name w:val="Table Body Left 7"/>
    <w:rsid w:val="00205B24"/>
    <w:pPr>
      <w:spacing w:before="20" w:after="20"/>
    </w:pPr>
    <w:rPr>
      <w:sz w:val="14"/>
    </w:rPr>
  </w:style>
  <w:style w:type="paragraph" w:customStyle="1" w:styleId="TableBodyRight">
    <w:name w:val="Table Body Right"/>
    <w:rsid w:val="00205B24"/>
    <w:pPr>
      <w:spacing w:before="20" w:after="20"/>
      <w:jc w:val="right"/>
    </w:pPr>
    <w:rPr>
      <w:sz w:val="16"/>
    </w:rPr>
  </w:style>
  <w:style w:type="paragraph" w:customStyle="1" w:styleId="TableBodyRight7">
    <w:name w:val="Table Body Right 7"/>
    <w:rsid w:val="00205B24"/>
    <w:pPr>
      <w:spacing w:before="20" w:after="20"/>
      <w:jc w:val="right"/>
    </w:pPr>
    <w:rPr>
      <w:sz w:val="14"/>
    </w:rPr>
  </w:style>
  <w:style w:type="table" w:styleId="TableGrid">
    <w:name w:val="Table Grid"/>
    <w:basedOn w:val="TableNormal"/>
    <w:locked/>
    <w:rsid w:val="00205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205B24"/>
    <w:pPr>
      <w:spacing w:before="20" w:after="20"/>
      <w:jc w:val="center"/>
    </w:pPr>
    <w:rPr>
      <w:sz w:val="18"/>
    </w:rPr>
  </w:style>
  <w:style w:type="paragraph" w:customStyle="1" w:styleId="TableNote">
    <w:name w:val="Table Note"/>
    <w:rsid w:val="00205B24"/>
    <w:pPr>
      <w:spacing w:before="40"/>
      <w:ind w:left="288" w:hanging="288"/>
    </w:pPr>
    <w:rPr>
      <w:sz w:val="14"/>
    </w:rPr>
  </w:style>
  <w:style w:type="character" w:customStyle="1" w:styleId="SuppReqArial">
    <w:name w:val="Supp Req Arial"/>
    <w:uiPriority w:val="1"/>
    <w:qFormat/>
    <w:rsid w:val="00205B24"/>
    <w:rPr>
      <w:rFonts w:ascii="Arial" w:hAnsi="Arial"/>
    </w:rPr>
  </w:style>
  <w:style w:type="paragraph" w:customStyle="1" w:styleId="Figure">
    <w:name w:val="Figure"/>
    <w:basedOn w:val="Normal"/>
    <w:uiPriority w:val="99"/>
    <w:locked/>
    <w:rsid w:val="00292204"/>
    <w:pPr>
      <w:spacing w:before="60"/>
    </w:pPr>
  </w:style>
  <w:style w:type="paragraph" w:styleId="ListBullet2">
    <w:name w:val="List Bullet 2"/>
    <w:rsid w:val="00205B24"/>
    <w:pPr>
      <w:numPr>
        <w:ilvl w:val="1"/>
        <w:numId w:val="19"/>
      </w:numPr>
      <w:spacing w:after="60"/>
      <w:contextualSpacing/>
      <w:outlineLvl w:val="1"/>
    </w:pPr>
  </w:style>
  <w:style w:type="paragraph" w:customStyle="1" w:styleId="Note">
    <w:name w:val="Note"/>
    <w:basedOn w:val="Normal"/>
    <w:next w:val="Normal"/>
    <w:locked/>
    <w:rsid w:val="00205B24"/>
    <w:pPr>
      <w:spacing w:after="60"/>
      <w:ind w:left="1440"/>
    </w:pPr>
  </w:style>
  <w:style w:type="paragraph" w:styleId="NoteHeading">
    <w:name w:val="Note Heading"/>
    <w:basedOn w:val="Normal"/>
    <w:next w:val="Normal"/>
    <w:link w:val="NoteHeadingChar"/>
    <w:locked/>
    <w:rsid w:val="00205B24"/>
  </w:style>
  <w:style w:type="character" w:customStyle="1" w:styleId="NoteHeadingChar">
    <w:name w:val="Note Heading Char"/>
    <w:link w:val="NoteHeading"/>
    <w:locked/>
    <w:rsid w:val="00125619"/>
  </w:style>
  <w:style w:type="paragraph" w:customStyle="1" w:styleId="NoteTitle">
    <w:name w:val="Note Title"/>
    <w:next w:val="Normal"/>
    <w:locked/>
    <w:rsid w:val="00205B24"/>
    <w:pPr>
      <w:spacing w:before="120"/>
    </w:pPr>
    <w:rPr>
      <w:noProof/>
    </w:rPr>
  </w:style>
  <w:style w:type="character" w:styleId="CommentReference">
    <w:name w:val="annotation reference"/>
    <w:locked/>
    <w:rsid w:val="00205B24"/>
    <w:rPr>
      <w:sz w:val="16"/>
      <w:szCs w:val="16"/>
    </w:rPr>
  </w:style>
  <w:style w:type="paragraph" w:styleId="CommentText">
    <w:name w:val="annotation text"/>
    <w:basedOn w:val="Normal"/>
    <w:link w:val="CommentTextChar"/>
    <w:locked/>
    <w:rsid w:val="00205B24"/>
  </w:style>
  <w:style w:type="character" w:customStyle="1" w:styleId="CommentTextChar">
    <w:name w:val="Comment Text Char"/>
    <w:link w:val="CommentText"/>
    <w:locked/>
    <w:rsid w:val="00125619"/>
  </w:style>
  <w:style w:type="paragraph" w:styleId="CommentSubject">
    <w:name w:val="annotation subject"/>
    <w:basedOn w:val="CommentText"/>
    <w:next w:val="CommentText"/>
    <w:link w:val="CommentSubjectChar"/>
    <w:locked/>
    <w:rsid w:val="00205B24"/>
    <w:rPr>
      <w:b/>
      <w:bCs/>
    </w:rPr>
  </w:style>
  <w:style w:type="character" w:customStyle="1" w:styleId="CommentSubjectChar">
    <w:name w:val="Comment Subject Char"/>
    <w:link w:val="CommentSubject"/>
    <w:locked/>
    <w:rsid w:val="00125619"/>
    <w:rPr>
      <w:b/>
      <w:bCs/>
    </w:rPr>
  </w:style>
  <w:style w:type="character" w:customStyle="1" w:styleId="NotecaptionChar">
    <w:name w:val="Note caption Char"/>
    <w:link w:val="Notecaption"/>
    <w:locked/>
    <w:rsid w:val="00205B24"/>
  </w:style>
  <w:style w:type="paragraph" w:customStyle="1" w:styleId="Bodyindent75pi0">
    <w:name w:val="Bodyindent 7.5 pi"/>
    <w:next w:val="Normal"/>
    <w:rsid w:val="00205B24"/>
    <w:pPr>
      <w:spacing w:after="60"/>
      <w:ind w:left="1800"/>
    </w:pPr>
  </w:style>
  <w:style w:type="paragraph" w:styleId="BlockText">
    <w:name w:val="Block Text"/>
    <w:basedOn w:val="Bodyindent75pi0"/>
    <w:rsid w:val="00205B24"/>
    <w:pPr>
      <w:ind w:left="2160" w:right="1440"/>
    </w:pPr>
    <w:rPr>
      <w:iCs/>
    </w:rPr>
  </w:style>
  <w:style w:type="paragraph" w:customStyle="1" w:styleId="EquationLegendwide">
    <w:name w:val="Equation Legend wide"/>
    <w:rsid w:val="00205B24"/>
    <w:pPr>
      <w:tabs>
        <w:tab w:val="left" w:pos="2448"/>
        <w:tab w:val="left" w:pos="2880"/>
      </w:tabs>
      <w:ind w:left="2448" w:hanging="1008"/>
    </w:pPr>
  </w:style>
  <w:style w:type="paragraph" w:customStyle="1" w:styleId="FigureNote">
    <w:name w:val="Figure Note"/>
    <w:basedOn w:val="TableNote"/>
    <w:rsid w:val="00205B24"/>
    <w:pPr>
      <w:tabs>
        <w:tab w:val="left" w:pos="360"/>
        <w:tab w:val="left" w:pos="720"/>
      </w:tabs>
      <w:spacing w:before="120" w:after="60"/>
      <w:ind w:left="360" w:hanging="360"/>
    </w:pPr>
  </w:style>
  <w:style w:type="paragraph" w:customStyle="1" w:styleId="FigureNoteNumberedList">
    <w:name w:val="Figure Note Numbered List"/>
    <w:basedOn w:val="ListNumber"/>
    <w:rsid w:val="00205B24"/>
    <w:pPr>
      <w:numPr>
        <w:numId w:val="10"/>
      </w:numPr>
    </w:pPr>
    <w:rPr>
      <w:sz w:val="14"/>
    </w:rPr>
  </w:style>
  <w:style w:type="paragraph" w:customStyle="1" w:styleId="Heading1A">
    <w:name w:val="Heading 1A"/>
    <w:next w:val="Normal"/>
    <w:rsid w:val="00205B24"/>
    <w:pPr>
      <w:numPr>
        <w:numId w:val="24"/>
      </w:numPr>
      <w:pBdr>
        <w:top w:val="single" w:sz="4" w:space="1" w:color="auto"/>
      </w:pBdr>
      <w:spacing w:before="240" w:after="60"/>
      <w:outlineLvl w:val="0"/>
    </w:pPr>
    <w:rPr>
      <w:rFonts w:ascii="Arial" w:hAnsi="Arial"/>
      <w:b/>
      <w:caps/>
      <w:sz w:val="24"/>
    </w:rPr>
  </w:style>
  <w:style w:type="paragraph" w:customStyle="1" w:styleId="Heading2A">
    <w:name w:val="Heading 2A"/>
    <w:basedOn w:val="Heading2"/>
    <w:next w:val="Normal"/>
    <w:rsid w:val="00205B24"/>
    <w:pPr>
      <w:numPr>
        <w:numId w:val="24"/>
      </w:numPr>
    </w:pPr>
  </w:style>
  <w:style w:type="paragraph" w:customStyle="1" w:styleId="Heading3A">
    <w:name w:val="Heading 3A"/>
    <w:basedOn w:val="Heading3"/>
    <w:next w:val="Normal"/>
    <w:rsid w:val="00205B24"/>
    <w:pPr>
      <w:numPr>
        <w:numId w:val="24"/>
      </w:numPr>
    </w:pPr>
  </w:style>
  <w:style w:type="paragraph" w:customStyle="1" w:styleId="Heading4A">
    <w:name w:val="Heading 4A"/>
    <w:basedOn w:val="Heading4"/>
    <w:next w:val="Normal"/>
    <w:rsid w:val="00205B24"/>
    <w:pPr>
      <w:numPr>
        <w:numId w:val="25"/>
      </w:numPr>
    </w:pPr>
  </w:style>
  <w:style w:type="paragraph" w:customStyle="1" w:styleId="SeparatorLine">
    <w:name w:val="Separator Line"/>
    <w:next w:val="Normal"/>
    <w:rsid w:val="00205B24"/>
    <w:pPr>
      <w:pBdr>
        <w:top w:val="single" w:sz="4" w:space="1" w:color="auto"/>
      </w:pBdr>
    </w:pPr>
  </w:style>
  <w:style w:type="character" w:customStyle="1" w:styleId="Subitalic">
    <w:name w:val="Subitalic"/>
    <w:rsid w:val="00205B24"/>
    <w:rPr>
      <w:i/>
      <w:w w:val="100"/>
      <w:position w:val="0"/>
      <w:vertAlign w:val="subscript"/>
    </w:rPr>
  </w:style>
  <w:style w:type="paragraph" w:customStyle="1" w:styleId="SuppReqmanual">
    <w:name w:val="Supp Req manual"/>
    <w:basedOn w:val="Heading1"/>
    <w:qFormat/>
    <w:rsid w:val="00205B24"/>
    <w:pPr>
      <w:numPr>
        <w:numId w:val="0"/>
      </w:numPr>
      <w:tabs>
        <w:tab w:val="left" w:pos="1440"/>
      </w:tabs>
      <w:ind w:left="1440" w:hanging="1440"/>
    </w:pPr>
  </w:style>
  <w:style w:type="paragraph" w:customStyle="1" w:styleId="SuppReqmanual2">
    <w:name w:val="Supp Req manual 2"/>
    <w:basedOn w:val="Heading2"/>
    <w:qFormat/>
    <w:rsid w:val="00205B24"/>
    <w:pPr>
      <w:numPr>
        <w:ilvl w:val="0"/>
        <w:numId w:val="0"/>
      </w:numPr>
      <w:ind w:left="1440" w:hanging="1440"/>
    </w:pPr>
  </w:style>
  <w:style w:type="character" w:customStyle="1" w:styleId="SubandItalVariables">
    <w:name w:val="Sub and Ital Variables"/>
    <w:locked/>
    <w:rsid w:val="00205B24"/>
    <w:rPr>
      <w:i/>
      <w:vertAlign w:val="subscript"/>
    </w:rPr>
  </w:style>
  <w:style w:type="numbering" w:customStyle="1" w:styleId="Style2">
    <w:name w:val="Style2"/>
    <w:uiPriority w:val="99"/>
    <w:rsid w:val="00205B24"/>
    <w:pPr>
      <w:numPr>
        <w:numId w:val="21"/>
      </w:numPr>
    </w:pPr>
  </w:style>
  <w:style w:type="numbering" w:customStyle="1" w:styleId="AnnexDHeadings">
    <w:name w:val="Annex D Headings"/>
    <w:uiPriority w:val="99"/>
    <w:rsid w:val="00205B24"/>
    <w:pPr>
      <w:numPr>
        <w:numId w:val="6"/>
      </w:numPr>
    </w:pPr>
  </w:style>
  <w:style w:type="numbering" w:customStyle="1" w:styleId="AnnexBHeadings">
    <w:name w:val="Annex B Headings"/>
    <w:uiPriority w:val="99"/>
    <w:rsid w:val="00205B24"/>
    <w:pPr>
      <w:numPr>
        <w:numId w:val="4"/>
      </w:numPr>
    </w:pPr>
  </w:style>
  <w:style w:type="numbering" w:customStyle="1" w:styleId="AppendixHeadings">
    <w:name w:val="Appendix Headings"/>
    <w:uiPriority w:val="99"/>
    <w:rsid w:val="00205B24"/>
    <w:pPr>
      <w:numPr>
        <w:numId w:val="9"/>
      </w:numPr>
    </w:pPr>
  </w:style>
  <w:style w:type="numbering" w:customStyle="1" w:styleId="AnnexAHeadings">
    <w:name w:val="Annex A Headings"/>
    <w:uiPriority w:val="99"/>
    <w:rsid w:val="00205B24"/>
    <w:pPr>
      <w:numPr>
        <w:numId w:val="3"/>
      </w:numPr>
    </w:pPr>
  </w:style>
  <w:style w:type="numbering" w:customStyle="1" w:styleId="AnnexCHeadings">
    <w:name w:val="Annex C Headings"/>
    <w:uiPriority w:val="99"/>
    <w:rsid w:val="00205B24"/>
    <w:pPr>
      <w:numPr>
        <w:numId w:val="5"/>
      </w:numPr>
    </w:pPr>
  </w:style>
  <w:style w:type="numbering" w:customStyle="1" w:styleId="AnnexEHeadings">
    <w:name w:val="Annex E Headings"/>
    <w:uiPriority w:val="99"/>
    <w:rsid w:val="00205B24"/>
    <w:pPr>
      <w:numPr>
        <w:numId w:val="7"/>
      </w:numPr>
    </w:pPr>
  </w:style>
  <w:style w:type="numbering" w:customStyle="1" w:styleId="SuppReqHeadings">
    <w:name w:val="Supp Req Headings"/>
    <w:uiPriority w:val="99"/>
    <w:locked/>
    <w:rsid w:val="00205B24"/>
  </w:style>
  <w:style w:type="numbering" w:customStyle="1" w:styleId="Style1">
    <w:name w:val="Style1"/>
    <w:uiPriority w:val="99"/>
    <w:locked/>
    <w:rsid w:val="00205B24"/>
  </w:style>
  <w:style w:type="numbering" w:customStyle="1" w:styleId="Headings">
    <w:name w:val="Headings"/>
    <w:uiPriority w:val="99"/>
    <w:locked/>
    <w:rsid w:val="00205B24"/>
  </w:style>
  <w:style w:type="paragraph" w:styleId="ListParagraph">
    <w:name w:val="List Paragraph"/>
    <w:basedOn w:val="Normal"/>
    <w:uiPriority w:val="34"/>
    <w:qFormat/>
    <w:rsid w:val="007A7F7D"/>
    <w:pPr>
      <w:tabs>
        <w:tab w:val="clear" w:pos="1440"/>
      </w:tabs>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F14D6"/>
    <w:rPr>
      <w:color w:val="808080"/>
    </w:rPr>
  </w:style>
  <w:style w:type="paragraph" w:styleId="NormalWeb">
    <w:name w:val="Normal (Web)"/>
    <w:basedOn w:val="Normal"/>
    <w:uiPriority w:val="99"/>
    <w:semiHidden/>
    <w:unhideWhenUsed/>
    <w:rsid w:val="005E17CE"/>
    <w:pPr>
      <w:tabs>
        <w:tab w:val="clear" w:pos="1440"/>
      </w:tabs>
      <w:spacing w:before="100" w:beforeAutospacing="1" w:after="100" w:afterAutospacing="1"/>
    </w:pPr>
    <w:rPr>
      <w:rFonts w:eastAsiaTheme="minorEastAsia"/>
      <w:sz w:val="24"/>
      <w:szCs w:val="24"/>
    </w:rPr>
  </w:style>
  <w:style w:type="paragraph" w:styleId="Revision">
    <w:name w:val="Revision"/>
    <w:hidden/>
    <w:uiPriority w:val="99"/>
    <w:semiHidden/>
    <w:rsid w:val="00E5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image" Target="media/image6.jp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D:\AASHTO%202013_Don't%20delete%20Ajay's%20work\Setup\AASHTO_HM-33\2012_Materials_Book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9B7738317B1940B561930FA08B4025" ma:contentTypeVersion="2" ma:contentTypeDescription="Create a new document." ma:contentTypeScope="" ma:versionID="34407e0ea1b53f63715f61df18ff53ea">
  <xsd:schema xmlns:xsd="http://www.w3.org/2001/XMLSchema" xmlns:p="http://schemas.microsoft.com/office/2006/metadata/properties" xmlns:ns2="576e7fb2-afea-4ac5-bb50-ab083c048901" targetNamespace="http://schemas.microsoft.com/office/2006/metadata/properties" ma:root="true" ma:fieldsID="eff806de4c5863985405eab5eea5705d" ns2:_="">
    <xsd:import namespace="576e7fb2-afea-4ac5-bb50-ab083c048901"/>
    <xsd:element name="properties">
      <xsd:complexType>
        <xsd:sequence>
          <xsd:element name="documentManagement">
            <xsd:complexType>
              <xsd:all>
                <xsd:element ref="ns2:Standard_x0020_Number" minOccurs="0"/>
                <xsd:element ref="ns2:Subject_x0020_Category" minOccurs="0"/>
              </xsd:all>
            </xsd:complexType>
          </xsd:element>
        </xsd:sequence>
      </xsd:complexType>
    </xsd:element>
  </xsd:schema>
  <xsd:schema xmlns:xsd="http://www.w3.org/2001/XMLSchema" xmlns:dms="http://schemas.microsoft.com/office/2006/documentManagement/types" targetNamespace="576e7fb2-afea-4ac5-bb50-ab083c048901" elementFormDefault="qualified">
    <xsd:import namespace="http://schemas.microsoft.com/office/2006/documentManagement/types"/>
    <xsd:element name="Standard_x0020_Number" ma:index="8" nillable="true" ma:displayName="Standard Number" ma:internalName="Standard_x0020_Number">
      <xsd:simpleType>
        <xsd:restriction base="dms:Text">
          <xsd:maxLength value="255"/>
        </xsd:restriction>
      </xsd:simpleType>
    </xsd:element>
    <xsd:element name="Subject_x0020_Category" ma:index="9" nillable="true" ma:displayName="Subject Category" ma:default="None" ma:format="Dropdown" ma:internalName="Subject_x0020_Category">
      <xsd:simpleType>
        <xsd:restriction base="dms:Choice">
          <xsd:enumeration value="None"/>
          <xsd:enumeration value="Aggregate"/>
          <xsd:enumeration value="Bituminous Materials"/>
          <xsd:enumeration value="Box Culvert Culvert Pipe and Drain Tile"/>
          <xsd:enumeration value="Brick"/>
          <xsd:enumeration value="Concrete"/>
          <xsd:enumeration value="Concrete Curing Materials and Admixtures"/>
          <xsd:enumeration value="Environmental Tests"/>
          <xsd:enumeration value="Guardrail and Fencing"/>
          <xsd:enumeration value="Hydraulic Cement"/>
          <xsd:enumeration value="Joint Filler and Asphalt Plank"/>
          <xsd:enumeration value="Joint Materials Geosynthetics"/>
          <xsd:enumeration value="Metallic Materials and Coating for Bridges"/>
          <xsd:enumeration value="Metallic Materials for Bridges"/>
          <xsd:enumeration value="Miscellaneous"/>
          <xsd:enumeration value="Painting and Traffic Marking and Signing"/>
          <xsd:enumeration value="Pavement Structures"/>
          <xsd:enumeration value="Pavement Surface Characteristics"/>
          <xsd:enumeration value="Quality Assurance"/>
          <xsd:enumeration value="Reinforcing Steel and Wire Rope"/>
          <xsd:enumeration value="Soils"/>
          <xsd:enumeration value="Soils and Stabilization"/>
          <xsd:enumeration value="Testing Equipment"/>
          <xsd:enumeration value="Timber and Preservativ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Standard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ubject_x0020_Category xmlns="576e7fb2-afea-4ac5-bb50-ab083c048901">Joint Filler and Asphalt Plank</Subject_x0020_Category>
    <Standard_x0020_Number xmlns="576e7fb2-afea-4ac5-bb50-ab083c048901">TP 89</Standard_x0020_Numb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E9B08-3E3A-43D1-BFB2-FA4432E3202D}">
  <ds:schemaRefs>
    <ds:schemaRef ds:uri="http://schemas.microsoft.com/sharepoint/v3/contenttype/forms"/>
  </ds:schemaRefs>
</ds:datastoreItem>
</file>

<file path=customXml/itemProps2.xml><?xml version="1.0" encoding="utf-8"?>
<ds:datastoreItem xmlns:ds="http://schemas.openxmlformats.org/officeDocument/2006/customXml" ds:itemID="{F9E1EE75-31D1-4BB0-B410-173C70253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e7fb2-afea-4ac5-bb50-ab083c04890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219B2BC-9995-4CF8-AB9F-4C29BF3120B8}">
  <ds:schemaRefs>
    <ds:schemaRef ds:uri="576e7fb2-afea-4ac5-bb50-ab083c048901"/>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purl.org/dc/terms/"/>
  </ds:schemaRefs>
</ds:datastoreItem>
</file>

<file path=customXml/itemProps4.xml><?xml version="1.0" encoding="utf-8"?>
<ds:datastoreItem xmlns:ds="http://schemas.openxmlformats.org/officeDocument/2006/customXml" ds:itemID="{33881732-4DAF-45CC-BA9B-0313CF90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2012_Materials_Book_template.dotx</Template>
  <TotalTime>4</TotalTime>
  <Pages>12</Pages>
  <Words>3303</Words>
  <Characters>16521</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
    </vt:vector>
  </TitlesOfParts>
  <Company>AASHTO</Company>
  <LinksUpToDate>false</LinksUpToDate>
  <CharactersWithSpaces>19785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Yousefi, Seyed Saleh</dc:creator>
  <cp:lastModifiedBy>zehrtg</cp:lastModifiedBy>
  <cp:revision>4</cp:revision>
  <cp:lastPrinted>2015-12-23T16:16:00Z</cp:lastPrinted>
  <dcterms:created xsi:type="dcterms:W3CDTF">2015-12-28T16:47:00Z</dcterms:created>
  <dcterms:modified xsi:type="dcterms:W3CDTF">2015-12-28T17:52:00Z</dcterms:modified>
  <cp:category>Joint Filler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tandard Title">
    <vt:lpwstr>TP 89</vt:lpwstr>
  </property>
  <property fmtid="{D5CDD505-2E9C-101B-9397-08002B2CF9AE}" pid="4" name="ContentTypeId">
    <vt:lpwstr>0x010100EA9B7738317B1940B561930FA08B4025</vt:lpwstr>
  </property>
  <property fmtid="{D5CDD505-2E9C-101B-9397-08002B2CF9AE}" pid="5" name="Standard Number">
    <vt:lpwstr>TP 89</vt:lpwstr>
  </property>
  <property fmtid="{D5CDD505-2E9C-101B-9397-08002B2CF9AE}" pid="6" name="Subject Category">
    <vt:lpwstr>Joint Filler and Asphalt Plank</vt:lpwstr>
  </property>
  <property fmtid="{D5CDD505-2E9C-101B-9397-08002B2CF9AE}" pid="7" name="_DocHome">
    <vt:i4>-526565840</vt:i4>
  </property>
</Properties>
</file>