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F6AD43" w14:textId="77777777" w:rsidR="00C63416" w:rsidRPr="003D0157" w:rsidRDefault="00C63416" w:rsidP="002809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0157">
        <w:rPr>
          <w:rFonts w:ascii="Times New Roman" w:hAnsi="Times New Roman" w:cs="Times New Roman"/>
          <w:sz w:val="24"/>
          <w:szCs w:val="24"/>
        </w:rPr>
        <w:t xml:space="preserve">Office of Materials and Road Research </w:t>
      </w:r>
      <w:r w:rsidRPr="003D0157">
        <w:rPr>
          <w:rFonts w:ascii="Times New Roman" w:hAnsi="Times New Roman" w:cs="Times New Roman"/>
          <w:sz w:val="24"/>
          <w:szCs w:val="24"/>
        </w:rPr>
        <w:tab/>
      </w:r>
      <w:r w:rsidRPr="003D0157">
        <w:rPr>
          <w:rFonts w:ascii="Times New Roman" w:hAnsi="Times New Roman" w:cs="Times New Roman"/>
          <w:sz w:val="24"/>
          <w:szCs w:val="24"/>
        </w:rPr>
        <w:tab/>
      </w:r>
      <w:r w:rsidRPr="003D0157">
        <w:rPr>
          <w:rFonts w:ascii="Times New Roman" w:hAnsi="Times New Roman" w:cs="Times New Roman"/>
          <w:sz w:val="24"/>
          <w:szCs w:val="24"/>
        </w:rPr>
        <w:tab/>
      </w:r>
      <w:r w:rsidR="008E38FF">
        <w:rPr>
          <w:rFonts w:ascii="Times New Roman" w:hAnsi="Times New Roman" w:cs="Times New Roman"/>
          <w:sz w:val="24"/>
          <w:szCs w:val="24"/>
        </w:rPr>
        <w:tab/>
      </w:r>
      <w:r w:rsidRPr="003D0157">
        <w:rPr>
          <w:rFonts w:ascii="Times New Roman" w:hAnsi="Times New Roman" w:cs="Times New Roman"/>
          <w:sz w:val="24"/>
          <w:szCs w:val="24"/>
        </w:rPr>
        <w:t>S</w:t>
      </w:r>
      <w:r w:rsidR="0028094D">
        <w:rPr>
          <w:rFonts w:ascii="Times New Roman" w:hAnsi="Times New Roman" w:cs="Times New Roman"/>
          <w:sz w:val="24"/>
          <w:szCs w:val="24"/>
        </w:rPr>
        <w:t>tate of Minnesota</w:t>
      </w:r>
    </w:p>
    <w:p w14:paraId="3C61C473" w14:textId="77777777" w:rsidR="0028094D" w:rsidRDefault="00C63416" w:rsidP="0028094D">
      <w:pPr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sz w:val="24"/>
          <w:szCs w:val="24"/>
        </w:rPr>
      </w:pPr>
      <w:r w:rsidRPr="003D0157">
        <w:rPr>
          <w:rFonts w:ascii="Times New Roman" w:hAnsi="Times New Roman" w:cs="Times New Roman"/>
          <w:sz w:val="24"/>
          <w:szCs w:val="24"/>
        </w:rPr>
        <w:t>1400 Gervais Avenue</w:t>
      </w:r>
      <w:r w:rsidRPr="003D0157">
        <w:rPr>
          <w:rFonts w:ascii="Times New Roman" w:hAnsi="Times New Roman" w:cs="Times New Roman"/>
          <w:sz w:val="24"/>
          <w:szCs w:val="24"/>
        </w:rPr>
        <w:tab/>
      </w:r>
      <w:r w:rsidRPr="003D0157">
        <w:rPr>
          <w:rFonts w:ascii="Times New Roman" w:hAnsi="Times New Roman" w:cs="Times New Roman"/>
          <w:sz w:val="24"/>
          <w:szCs w:val="24"/>
        </w:rPr>
        <w:tab/>
      </w:r>
      <w:r w:rsidRPr="003D0157">
        <w:rPr>
          <w:rFonts w:ascii="Times New Roman" w:hAnsi="Times New Roman" w:cs="Times New Roman"/>
          <w:sz w:val="24"/>
          <w:szCs w:val="24"/>
        </w:rPr>
        <w:tab/>
      </w:r>
      <w:r w:rsidRPr="003D0157">
        <w:rPr>
          <w:rFonts w:ascii="Times New Roman" w:hAnsi="Times New Roman" w:cs="Times New Roman"/>
          <w:sz w:val="24"/>
          <w:szCs w:val="24"/>
        </w:rPr>
        <w:tab/>
      </w:r>
      <w:r w:rsidRPr="003D0157">
        <w:rPr>
          <w:rFonts w:ascii="Times New Roman" w:hAnsi="Times New Roman" w:cs="Times New Roman"/>
          <w:sz w:val="24"/>
          <w:szCs w:val="24"/>
        </w:rPr>
        <w:tab/>
      </w:r>
      <w:r w:rsidRPr="003D0157">
        <w:rPr>
          <w:rFonts w:ascii="Times New Roman" w:hAnsi="Times New Roman" w:cs="Times New Roman"/>
          <w:sz w:val="24"/>
          <w:szCs w:val="24"/>
        </w:rPr>
        <w:tab/>
      </w:r>
      <w:r w:rsidR="0028094D">
        <w:rPr>
          <w:rFonts w:ascii="Times New Roman" w:hAnsi="Times New Roman" w:cs="Times New Roman"/>
          <w:sz w:val="24"/>
          <w:szCs w:val="24"/>
        </w:rPr>
        <w:tab/>
        <w:t>Department of Transportation</w:t>
      </w:r>
    </w:p>
    <w:p w14:paraId="0DBA32D7" w14:textId="77777777" w:rsidR="00F74954" w:rsidRPr="003D0157" w:rsidRDefault="00F74954" w:rsidP="0028094D">
      <w:pPr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sz w:val="24"/>
          <w:szCs w:val="24"/>
        </w:rPr>
      </w:pPr>
      <w:r w:rsidRPr="003D0157">
        <w:rPr>
          <w:rFonts w:ascii="Times New Roman" w:hAnsi="Times New Roman" w:cs="Times New Roman"/>
          <w:sz w:val="24"/>
          <w:szCs w:val="24"/>
        </w:rPr>
        <w:t>Maplewood MN 55109</w:t>
      </w:r>
      <w:r w:rsidR="0028094D">
        <w:rPr>
          <w:rFonts w:ascii="Times New Roman" w:hAnsi="Times New Roman" w:cs="Times New Roman"/>
          <w:sz w:val="24"/>
          <w:szCs w:val="24"/>
        </w:rPr>
        <w:tab/>
      </w:r>
      <w:r w:rsidR="0028094D">
        <w:rPr>
          <w:rFonts w:ascii="Times New Roman" w:hAnsi="Times New Roman" w:cs="Times New Roman"/>
          <w:sz w:val="24"/>
          <w:szCs w:val="24"/>
        </w:rPr>
        <w:tab/>
      </w:r>
      <w:r w:rsidR="0028094D">
        <w:rPr>
          <w:rFonts w:ascii="Times New Roman" w:hAnsi="Times New Roman" w:cs="Times New Roman"/>
          <w:sz w:val="24"/>
          <w:szCs w:val="24"/>
        </w:rPr>
        <w:tab/>
      </w:r>
      <w:r w:rsidR="0028094D">
        <w:rPr>
          <w:rFonts w:ascii="Times New Roman" w:hAnsi="Times New Roman" w:cs="Times New Roman"/>
          <w:sz w:val="24"/>
          <w:szCs w:val="24"/>
        </w:rPr>
        <w:tab/>
      </w:r>
      <w:r w:rsidR="0028094D">
        <w:rPr>
          <w:rFonts w:ascii="Times New Roman" w:hAnsi="Times New Roman" w:cs="Times New Roman"/>
          <w:sz w:val="24"/>
          <w:szCs w:val="24"/>
        </w:rPr>
        <w:tab/>
      </w:r>
      <w:r w:rsidR="0028094D">
        <w:rPr>
          <w:rFonts w:ascii="Times New Roman" w:hAnsi="Times New Roman" w:cs="Times New Roman"/>
          <w:sz w:val="24"/>
          <w:szCs w:val="24"/>
        </w:rPr>
        <w:tab/>
        <w:t>Office Memorandum</w:t>
      </w:r>
    </w:p>
    <w:p w14:paraId="3B3D2B63" w14:textId="77777777" w:rsidR="00F74954" w:rsidRPr="003D0157" w:rsidRDefault="00F74954" w:rsidP="00F749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B6412B" w14:textId="77777777" w:rsidR="00F74954" w:rsidRPr="003D0157" w:rsidRDefault="00F74954" w:rsidP="00F749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0157">
        <w:rPr>
          <w:rFonts w:ascii="Times New Roman" w:hAnsi="Times New Roman" w:cs="Times New Roman"/>
          <w:sz w:val="24"/>
          <w:szCs w:val="24"/>
        </w:rPr>
        <w:t xml:space="preserve">DATE: </w:t>
      </w:r>
      <w:r w:rsidR="008B63A8">
        <w:rPr>
          <w:rFonts w:ascii="Times New Roman" w:hAnsi="Times New Roman" w:cs="Times New Roman"/>
          <w:sz w:val="24"/>
          <w:szCs w:val="24"/>
        </w:rPr>
        <w:t>December 2</w:t>
      </w:r>
      <w:r w:rsidR="00D86549">
        <w:rPr>
          <w:rFonts w:ascii="Times New Roman" w:hAnsi="Times New Roman" w:cs="Times New Roman"/>
          <w:sz w:val="24"/>
          <w:szCs w:val="24"/>
        </w:rPr>
        <w:t>1</w:t>
      </w:r>
      <w:r w:rsidR="008B63A8">
        <w:rPr>
          <w:rFonts w:ascii="Times New Roman" w:hAnsi="Times New Roman" w:cs="Times New Roman"/>
          <w:sz w:val="24"/>
          <w:szCs w:val="24"/>
        </w:rPr>
        <w:t>,</w:t>
      </w:r>
      <w:r w:rsidR="00C63416" w:rsidRPr="003D0157">
        <w:rPr>
          <w:rFonts w:ascii="Times New Roman" w:hAnsi="Times New Roman" w:cs="Times New Roman"/>
          <w:sz w:val="24"/>
          <w:szCs w:val="24"/>
        </w:rPr>
        <w:t xml:space="preserve"> 201</w:t>
      </w:r>
      <w:r w:rsidR="000F5B63" w:rsidRPr="003D0157">
        <w:rPr>
          <w:rFonts w:ascii="Times New Roman" w:hAnsi="Times New Roman" w:cs="Times New Roman"/>
          <w:sz w:val="24"/>
          <w:szCs w:val="24"/>
        </w:rPr>
        <w:t>2</w:t>
      </w:r>
    </w:p>
    <w:p w14:paraId="4EEEDE0B" w14:textId="77777777" w:rsidR="00F74954" w:rsidRPr="003D0157" w:rsidRDefault="00F74954" w:rsidP="00C634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0157">
        <w:rPr>
          <w:rFonts w:ascii="Times New Roman" w:hAnsi="Times New Roman" w:cs="Times New Roman"/>
          <w:sz w:val="24"/>
          <w:szCs w:val="24"/>
        </w:rPr>
        <w:t xml:space="preserve">TO: </w:t>
      </w:r>
      <w:r w:rsidR="00736054" w:rsidRPr="003D0157">
        <w:rPr>
          <w:rFonts w:ascii="Times New Roman" w:hAnsi="Times New Roman" w:cs="Times New Roman"/>
          <w:sz w:val="24"/>
          <w:szCs w:val="24"/>
        </w:rPr>
        <w:tab/>
      </w:r>
      <w:r w:rsidR="00C63416" w:rsidRPr="003D0157">
        <w:rPr>
          <w:rFonts w:ascii="Times New Roman" w:hAnsi="Times New Roman" w:cs="Times New Roman"/>
          <w:sz w:val="24"/>
          <w:szCs w:val="24"/>
        </w:rPr>
        <w:t>File</w:t>
      </w:r>
      <w:r w:rsidR="000F5B63" w:rsidRPr="003D0157">
        <w:rPr>
          <w:rFonts w:ascii="Times New Roman" w:hAnsi="Times New Roman" w:cs="Times New Roman"/>
          <w:sz w:val="24"/>
          <w:szCs w:val="24"/>
        </w:rPr>
        <w:t>/Web</w:t>
      </w:r>
      <w:r w:rsidR="009E1B6A">
        <w:rPr>
          <w:rFonts w:ascii="Times New Roman" w:hAnsi="Times New Roman" w:cs="Times New Roman"/>
          <w:sz w:val="24"/>
          <w:szCs w:val="24"/>
        </w:rPr>
        <w:tab/>
      </w:r>
      <w:r w:rsidR="009E1B6A" w:rsidRPr="009E1B6A">
        <w:rPr>
          <w:rFonts w:ascii="Brush Script MT" w:hAnsi="Brush Script MT" w:cs="Times New Roman"/>
          <w:b/>
          <w:sz w:val="24"/>
          <w:szCs w:val="24"/>
        </w:rPr>
        <w:t>Terry Beaudry</w:t>
      </w:r>
    </w:p>
    <w:p w14:paraId="3CC93A84" w14:textId="77777777" w:rsidR="00F74954" w:rsidRPr="003D0157" w:rsidRDefault="00F74954" w:rsidP="00F749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0157">
        <w:rPr>
          <w:rFonts w:ascii="Times New Roman" w:hAnsi="Times New Roman" w:cs="Times New Roman"/>
          <w:sz w:val="24"/>
          <w:szCs w:val="24"/>
        </w:rPr>
        <w:t xml:space="preserve">FROM: </w:t>
      </w:r>
      <w:r w:rsidR="00736054" w:rsidRPr="003D0157">
        <w:rPr>
          <w:rFonts w:ascii="Times New Roman" w:hAnsi="Times New Roman" w:cs="Times New Roman"/>
          <w:sz w:val="24"/>
          <w:szCs w:val="24"/>
        </w:rPr>
        <w:t>Terry Beaudry, Grading and Base En</w:t>
      </w:r>
      <w:r w:rsidRPr="003D0157">
        <w:rPr>
          <w:rFonts w:ascii="Times New Roman" w:hAnsi="Times New Roman" w:cs="Times New Roman"/>
          <w:sz w:val="24"/>
          <w:szCs w:val="24"/>
        </w:rPr>
        <w:t>g</w:t>
      </w:r>
      <w:r w:rsidR="001B43BE" w:rsidRPr="003D0157">
        <w:rPr>
          <w:rFonts w:ascii="Times New Roman" w:hAnsi="Times New Roman" w:cs="Times New Roman"/>
          <w:sz w:val="24"/>
          <w:szCs w:val="24"/>
        </w:rPr>
        <w:t>i</w:t>
      </w:r>
      <w:r w:rsidRPr="003D0157">
        <w:rPr>
          <w:rFonts w:ascii="Times New Roman" w:hAnsi="Times New Roman" w:cs="Times New Roman"/>
          <w:sz w:val="24"/>
          <w:szCs w:val="24"/>
        </w:rPr>
        <w:t>neer</w:t>
      </w:r>
    </w:p>
    <w:p w14:paraId="0ED6B0B9" w14:textId="77777777" w:rsidR="00F74954" w:rsidRPr="003D0157" w:rsidRDefault="00F74954" w:rsidP="00F749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0157">
        <w:rPr>
          <w:rFonts w:ascii="Times New Roman" w:hAnsi="Times New Roman" w:cs="Times New Roman"/>
          <w:sz w:val="24"/>
          <w:szCs w:val="24"/>
        </w:rPr>
        <w:t xml:space="preserve">PHONE: </w:t>
      </w:r>
      <w:r w:rsidR="00736054" w:rsidRPr="003D0157">
        <w:rPr>
          <w:rFonts w:ascii="Times New Roman" w:hAnsi="Times New Roman" w:cs="Times New Roman"/>
          <w:sz w:val="24"/>
          <w:szCs w:val="24"/>
        </w:rPr>
        <w:t>651-366-5456</w:t>
      </w:r>
    </w:p>
    <w:p w14:paraId="5D4669B8" w14:textId="77777777" w:rsidR="001B10AD" w:rsidRPr="003D0157" w:rsidRDefault="001B10AD" w:rsidP="00F749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52A0BE" w14:textId="77777777" w:rsidR="00E367F7" w:rsidRPr="003D0157" w:rsidRDefault="00F74954" w:rsidP="00F749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0157">
        <w:rPr>
          <w:rFonts w:ascii="Times New Roman" w:hAnsi="Times New Roman" w:cs="Times New Roman"/>
          <w:sz w:val="24"/>
          <w:szCs w:val="24"/>
        </w:rPr>
        <w:t xml:space="preserve">SUBJECT: </w:t>
      </w:r>
      <w:r w:rsidR="00E367F7" w:rsidRPr="003D0157">
        <w:rPr>
          <w:rFonts w:ascii="Times New Roman" w:hAnsi="Times New Roman" w:cs="Times New Roman"/>
          <w:sz w:val="24"/>
          <w:szCs w:val="24"/>
        </w:rPr>
        <w:tab/>
        <w:t xml:space="preserve">Monetary Price </w:t>
      </w:r>
      <w:r w:rsidR="00BA0F82" w:rsidRPr="003D0157">
        <w:rPr>
          <w:rFonts w:ascii="Times New Roman" w:hAnsi="Times New Roman" w:cs="Times New Roman"/>
          <w:sz w:val="24"/>
          <w:szCs w:val="24"/>
        </w:rPr>
        <w:t xml:space="preserve">Adjustment </w:t>
      </w:r>
      <w:r w:rsidR="000F5B63" w:rsidRPr="003D0157">
        <w:rPr>
          <w:rFonts w:ascii="Times New Roman" w:hAnsi="Times New Roman" w:cs="Times New Roman"/>
          <w:sz w:val="24"/>
          <w:szCs w:val="24"/>
        </w:rPr>
        <w:t>Tables</w:t>
      </w:r>
    </w:p>
    <w:p w14:paraId="09ED7E41" w14:textId="77777777" w:rsidR="00736054" w:rsidRPr="003D0157" w:rsidRDefault="00736054" w:rsidP="00B530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11465F" w14:textId="77777777" w:rsidR="00C74BDC" w:rsidRDefault="00F74954" w:rsidP="00B530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157">
        <w:rPr>
          <w:rFonts w:ascii="Times New Roman" w:hAnsi="Times New Roman" w:cs="Times New Roman"/>
          <w:sz w:val="24"/>
          <w:szCs w:val="24"/>
        </w:rPr>
        <w:t xml:space="preserve">This </w:t>
      </w:r>
      <w:r w:rsidR="001C24F0">
        <w:rPr>
          <w:rFonts w:ascii="Times New Roman" w:hAnsi="Times New Roman" w:cs="Times New Roman"/>
          <w:sz w:val="24"/>
          <w:szCs w:val="24"/>
        </w:rPr>
        <w:t>memo</w:t>
      </w:r>
      <w:r w:rsidRPr="003D0157">
        <w:rPr>
          <w:rFonts w:ascii="Times New Roman" w:hAnsi="Times New Roman" w:cs="Times New Roman"/>
          <w:sz w:val="24"/>
          <w:szCs w:val="24"/>
        </w:rPr>
        <w:t xml:space="preserve"> </w:t>
      </w:r>
      <w:r w:rsidR="00C74BDC">
        <w:rPr>
          <w:rFonts w:ascii="Times New Roman" w:hAnsi="Times New Roman" w:cs="Times New Roman"/>
          <w:sz w:val="24"/>
          <w:szCs w:val="24"/>
        </w:rPr>
        <w:t>contains</w:t>
      </w:r>
      <w:r w:rsidR="00C74BDC" w:rsidRPr="003D0157">
        <w:rPr>
          <w:rFonts w:ascii="Times New Roman" w:hAnsi="Times New Roman" w:cs="Times New Roman"/>
          <w:sz w:val="24"/>
          <w:szCs w:val="24"/>
        </w:rPr>
        <w:t xml:space="preserve"> </w:t>
      </w:r>
      <w:r w:rsidR="00736054" w:rsidRPr="003D0157">
        <w:rPr>
          <w:rFonts w:ascii="Times New Roman" w:hAnsi="Times New Roman" w:cs="Times New Roman"/>
          <w:sz w:val="24"/>
          <w:szCs w:val="24"/>
        </w:rPr>
        <w:t xml:space="preserve">monetary </w:t>
      </w:r>
      <w:r w:rsidR="002831C0">
        <w:rPr>
          <w:rFonts w:ascii="Times New Roman" w:hAnsi="Times New Roman" w:cs="Times New Roman"/>
          <w:sz w:val="24"/>
          <w:szCs w:val="24"/>
        </w:rPr>
        <w:t xml:space="preserve">price </w:t>
      </w:r>
      <w:r w:rsidR="00E606EC" w:rsidRPr="003D0157">
        <w:rPr>
          <w:rFonts w:ascii="Times New Roman" w:hAnsi="Times New Roman" w:cs="Times New Roman"/>
          <w:sz w:val="24"/>
          <w:szCs w:val="24"/>
        </w:rPr>
        <w:t xml:space="preserve">adjustment </w:t>
      </w:r>
      <w:r w:rsidR="00E606EC">
        <w:rPr>
          <w:rFonts w:ascii="Times New Roman" w:hAnsi="Times New Roman" w:cs="Times New Roman"/>
          <w:sz w:val="24"/>
          <w:szCs w:val="24"/>
        </w:rPr>
        <w:t>tables</w:t>
      </w:r>
      <w:r w:rsidR="00C74BDC">
        <w:rPr>
          <w:rFonts w:ascii="Times New Roman" w:hAnsi="Times New Roman" w:cs="Times New Roman"/>
          <w:sz w:val="24"/>
          <w:szCs w:val="24"/>
        </w:rPr>
        <w:t xml:space="preserve"> for use when the Contractor </w:t>
      </w:r>
      <w:r w:rsidR="0017109B">
        <w:rPr>
          <w:rFonts w:ascii="Times New Roman" w:hAnsi="Times New Roman" w:cs="Times New Roman"/>
          <w:sz w:val="24"/>
          <w:szCs w:val="24"/>
        </w:rPr>
        <w:t>fail</w:t>
      </w:r>
      <w:r w:rsidR="00C74BDC">
        <w:rPr>
          <w:rFonts w:ascii="Times New Roman" w:hAnsi="Times New Roman" w:cs="Times New Roman"/>
          <w:sz w:val="24"/>
          <w:szCs w:val="24"/>
        </w:rPr>
        <w:t>s</w:t>
      </w:r>
      <w:r w:rsidR="0017109B">
        <w:rPr>
          <w:rFonts w:ascii="Times New Roman" w:hAnsi="Times New Roman" w:cs="Times New Roman"/>
          <w:sz w:val="24"/>
          <w:szCs w:val="24"/>
        </w:rPr>
        <w:t xml:space="preserve"> to comply with </w:t>
      </w:r>
      <w:r w:rsidR="00C74BDC">
        <w:rPr>
          <w:rFonts w:ascii="Times New Roman" w:hAnsi="Times New Roman" w:cs="Times New Roman"/>
          <w:sz w:val="24"/>
          <w:szCs w:val="24"/>
        </w:rPr>
        <w:t xml:space="preserve">the </w:t>
      </w:r>
      <w:r w:rsidR="00A96929">
        <w:rPr>
          <w:rFonts w:ascii="Times New Roman" w:hAnsi="Times New Roman" w:cs="Times New Roman"/>
          <w:sz w:val="24"/>
          <w:szCs w:val="24"/>
        </w:rPr>
        <w:t xml:space="preserve">construction </w:t>
      </w:r>
      <w:r w:rsidR="0017109B">
        <w:rPr>
          <w:rFonts w:ascii="Times New Roman" w:hAnsi="Times New Roman" w:cs="Times New Roman"/>
          <w:sz w:val="24"/>
          <w:szCs w:val="24"/>
        </w:rPr>
        <w:t xml:space="preserve">requirements of </w:t>
      </w:r>
      <w:r w:rsidR="001C24F0">
        <w:rPr>
          <w:rFonts w:ascii="Times New Roman" w:hAnsi="Times New Roman" w:cs="Times New Roman"/>
          <w:sz w:val="24"/>
          <w:szCs w:val="24"/>
        </w:rPr>
        <w:t xml:space="preserve">2105, </w:t>
      </w:r>
      <w:r w:rsidR="009F2207">
        <w:rPr>
          <w:rFonts w:ascii="Times New Roman" w:hAnsi="Times New Roman" w:cs="Times New Roman"/>
          <w:sz w:val="24"/>
          <w:szCs w:val="24"/>
        </w:rPr>
        <w:t xml:space="preserve">2106, </w:t>
      </w:r>
      <w:r w:rsidR="001C24F0">
        <w:rPr>
          <w:rFonts w:ascii="Times New Roman" w:hAnsi="Times New Roman" w:cs="Times New Roman"/>
          <w:sz w:val="24"/>
          <w:szCs w:val="24"/>
        </w:rPr>
        <w:t>2118, 2211, 2212</w:t>
      </w:r>
      <w:r w:rsidR="006D5AA8">
        <w:rPr>
          <w:rFonts w:ascii="Times New Roman" w:hAnsi="Times New Roman" w:cs="Times New Roman"/>
          <w:sz w:val="24"/>
          <w:szCs w:val="24"/>
        </w:rPr>
        <w:t xml:space="preserve"> </w:t>
      </w:r>
      <w:r w:rsidR="00934F17">
        <w:rPr>
          <w:rFonts w:ascii="Times New Roman" w:hAnsi="Times New Roman" w:cs="Times New Roman"/>
          <w:sz w:val="24"/>
          <w:szCs w:val="24"/>
        </w:rPr>
        <w:t xml:space="preserve">and </w:t>
      </w:r>
      <w:r w:rsidR="006D5AA8">
        <w:rPr>
          <w:rFonts w:ascii="Times New Roman" w:hAnsi="Times New Roman" w:cs="Times New Roman"/>
          <w:sz w:val="24"/>
          <w:szCs w:val="24"/>
        </w:rPr>
        <w:t>2221</w:t>
      </w:r>
      <w:r w:rsidR="0017109B">
        <w:rPr>
          <w:rFonts w:ascii="Times New Roman" w:hAnsi="Times New Roman" w:cs="Times New Roman"/>
          <w:sz w:val="24"/>
          <w:szCs w:val="24"/>
        </w:rPr>
        <w:t>.</w:t>
      </w:r>
      <w:r w:rsidR="00A96929">
        <w:rPr>
          <w:rFonts w:ascii="Times New Roman" w:hAnsi="Times New Roman" w:cs="Times New Roman"/>
          <w:sz w:val="24"/>
          <w:szCs w:val="24"/>
        </w:rPr>
        <w:t xml:space="preserve">  </w:t>
      </w:r>
      <w:r w:rsidR="00DD4711">
        <w:rPr>
          <w:rFonts w:ascii="Times New Roman" w:hAnsi="Times New Roman" w:cs="Times New Roman"/>
          <w:sz w:val="24"/>
          <w:szCs w:val="24"/>
        </w:rPr>
        <w:t xml:space="preserve">This memo does not modify </w:t>
      </w:r>
      <w:r w:rsidR="0028094D">
        <w:rPr>
          <w:rFonts w:ascii="Times New Roman" w:hAnsi="Times New Roman" w:cs="Times New Roman"/>
          <w:sz w:val="24"/>
          <w:szCs w:val="24"/>
        </w:rPr>
        <w:t xml:space="preserve">the </w:t>
      </w:r>
      <w:r w:rsidR="00DD4711">
        <w:rPr>
          <w:rFonts w:ascii="Times New Roman" w:hAnsi="Times New Roman" w:cs="Times New Roman"/>
          <w:sz w:val="24"/>
          <w:szCs w:val="24"/>
        </w:rPr>
        <w:t>m</w:t>
      </w:r>
      <w:r w:rsidR="001C24F0">
        <w:rPr>
          <w:rFonts w:ascii="Times New Roman" w:hAnsi="Times New Roman" w:cs="Times New Roman"/>
          <w:sz w:val="24"/>
          <w:szCs w:val="24"/>
        </w:rPr>
        <w:t xml:space="preserve">onetary price adjustment </w:t>
      </w:r>
      <w:r w:rsidR="00DD4711">
        <w:rPr>
          <w:rFonts w:ascii="Times New Roman" w:hAnsi="Times New Roman" w:cs="Times New Roman"/>
          <w:sz w:val="24"/>
          <w:szCs w:val="24"/>
        </w:rPr>
        <w:t>t</w:t>
      </w:r>
      <w:r w:rsidR="001C24F0">
        <w:rPr>
          <w:rFonts w:ascii="Times New Roman" w:hAnsi="Times New Roman" w:cs="Times New Roman"/>
          <w:sz w:val="24"/>
          <w:szCs w:val="24"/>
        </w:rPr>
        <w:t xml:space="preserve">ables </w:t>
      </w:r>
      <w:r w:rsidR="00C74BDC">
        <w:rPr>
          <w:rFonts w:ascii="Times New Roman" w:hAnsi="Times New Roman" w:cs="Times New Roman"/>
          <w:sz w:val="24"/>
          <w:szCs w:val="24"/>
        </w:rPr>
        <w:t>with</w:t>
      </w:r>
      <w:r w:rsidR="001C24F0">
        <w:rPr>
          <w:rFonts w:ascii="Times New Roman" w:hAnsi="Times New Roman" w:cs="Times New Roman"/>
          <w:sz w:val="24"/>
          <w:szCs w:val="24"/>
        </w:rPr>
        <w:t xml:space="preserve">in specification </w:t>
      </w:r>
      <w:r w:rsidR="000F5B63" w:rsidRPr="003D0157">
        <w:rPr>
          <w:rFonts w:ascii="Times New Roman" w:hAnsi="Times New Roman" w:cs="Times New Roman"/>
          <w:sz w:val="24"/>
          <w:szCs w:val="24"/>
        </w:rPr>
        <w:t>2211</w:t>
      </w:r>
      <w:r w:rsidR="00AA363B">
        <w:rPr>
          <w:rFonts w:ascii="Times New Roman" w:hAnsi="Times New Roman" w:cs="Times New Roman"/>
          <w:sz w:val="24"/>
          <w:szCs w:val="24"/>
        </w:rPr>
        <w:t>.</w:t>
      </w:r>
      <w:r w:rsidR="001C24F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CC5A4A4" w14:textId="77777777" w:rsidR="00C74BDC" w:rsidRDefault="00C74BDC" w:rsidP="00B530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4A2AC6" w14:textId="77777777" w:rsidR="00934F17" w:rsidRDefault="00934F17" w:rsidP="00B530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the guidelines and tables below for assessing monetary </w:t>
      </w:r>
      <w:r w:rsidR="002831C0">
        <w:rPr>
          <w:rFonts w:ascii="Times New Roman" w:hAnsi="Times New Roman" w:cs="Times New Roman"/>
          <w:sz w:val="24"/>
          <w:szCs w:val="24"/>
        </w:rPr>
        <w:t xml:space="preserve">price </w:t>
      </w:r>
      <w:r>
        <w:rPr>
          <w:rFonts w:ascii="Times New Roman" w:hAnsi="Times New Roman" w:cs="Times New Roman"/>
          <w:sz w:val="24"/>
          <w:szCs w:val="24"/>
        </w:rPr>
        <w:t>adjustments</w:t>
      </w:r>
      <w:r w:rsidR="008B63A8">
        <w:rPr>
          <w:rFonts w:ascii="Times New Roman" w:hAnsi="Times New Roman" w:cs="Times New Roman"/>
          <w:sz w:val="24"/>
          <w:szCs w:val="24"/>
        </w:rPr>
        <w:t xml:space="preserve">.  Upon request, the Grading and Base Engineer </w:t>
      </w:r>
      <w:r w:rsidR="009F2207">
        <w:rPr>
          <w:rFonts w:ascii="Times New Roman" w:hAnsi="Times New Roman" w:cs="Times New Roman"/>
          <w:sz w:val="24"/>
          <w:szCs w:val="24"/>
        </w:rPr>
        <w:t>may</w:t>
      </w:r>
      <w:r w:rsidR="008B63A8">
        <w:rPr>
          <w:rFonts w:ascii="Times New Roman" w:hAnsi="Times New Roman" w:cs="Times New Roman"/>
          <w:sz w:val="24"/>
          <w:szCs w:val="24"/>
        </w:rPr>
        <w:t xml:space="preserve"> provide recommendations that deviate from the guidelines </w:t>
      </w:r>
      <w:r w:rsidR="00C74BDC">
        <w:rPr>
          <w:rFonts w:ascii="Times New Roman" w:hAnsi="Times New Roman" w:cs="Times New Roman"/>
          <w:sz w:val="24"/>
          <w:szCs w:val="24"/>
        </w:rPr>
        <w:t xml:space="preserve">when adequate </w:t>
      </w:r>
      <w:r w:rsidR="008B63A8">
        <w:rPr>
          <w:rFonts w:ascii="Times New Roman" w:hAnsi="Times New Roman" w:cs="Times New Roman"/>
          <w:sz w:val="24"/>
          <w:szCs w:val="24"/>
        </w:rPr>
        <w:t>justification</w:t>
      </w:r>
      <w:r w:rsidR="00C74BDC">
        <w:rPr>
          <w:rFonts w:ascii="Times New Roman" w:hAnsi="Times New Roman" w:cs="Times New Roman"/>
          <w:sz w:val="24"/>
          <w:szCs w:val="24"/>
        </w:rPr>
        <w:t xml:space="preserve"> is provided</w:t>
      </w:r>
      <w:r w:rsidR="008B63A8">
        <w:rPr>
          <w:rFonts w:ascii="Times New Roman" w:hAnsi="Times New Roman" w:cs="Times New Roman"/>
          <w:sz w:val="24"/>
          <w:szCs w:val="24"/>
        </w:rPr>
        <w:t>.  Document any deviations from the guidelines</w:t>
      </w:r>
      <w:r w:rsidR="00C74BDC">
        <w:rPr>
          <w:rFonts w:ascii="Times New Roman" w:hAnsi="Times New Roman" w:cs="Times New Roman"/>
          <w:sz w:val="24"/>
          <w:szCs w:val="24"/>
        </w:rPr>
        <w:t xml:space="preserve"> within the project files</w:t>
      </w:r>
      <w:r>
        <w:rPr>
          <w:rFonts w:ascii="Times New Roman" w:hAnsi="Times New Roman" w:cs="Times New Roman"/>
          <w:sz w:val="24"/>
          <w:szCs w:val="24"/>
        </w:rPr>
        <w:t>.</w:t>
      </w:r>
      <w:r w:rsidR="008B63A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957F03B" w14:textId="77777777" w:rsidR="008B63A8" w:rsidRDefault="008B63A8" w:rsidP="00B530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A7DC79" w14:textId="77777777" w:rsidR="00934F17" w:rsidRPr="00934F17" w:rsidRDefault="00934F17" w:rsidP="00B530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4F17">
        <w:rPr>
          <w:rFonts w:ascii="Times New Roman" w:hAnsi="Times New Roman" w:cs="Times New Roman"/>
          <w:b/>
          <w:sz w:val="24"/>
          <w:szCs w:val="24"/>
          <w:u w:val="single"/>
        </w:rPr>
        <w:t>Guidelines</w:t>
      </w:r>
    </w:p>
    <w:p w14:paraId="2BC21461" w14:textId="77777777" w:rsidR="008F793A" w:rsidRDefault="008F793A" w:rsidP="008F793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Contractor may not knowingly provide failing materials.  </w:t>
      </w:r>
    </w:p>
    <w:p w14:paraId="4F94A1FB" w14:textId="77777777" w:rsidR="008F793A" w:rsidRPr="00777A3C" w:rsidRDefault="008F793A" w:rsidP="008F793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77A3C">
        <w:rPr>
          <w:rFonts w:ascii="Times New Roman" w:hAnsi="Times New Roman" w:cs="Times New Roman"/>
          <w:sz w:val="24"/>
          <w:szCs w:val="24"/>
        </w:rPr>
        <w:t xml:space="preserve">The Engineer may allow the Contractor to accept a price reduction instead of corrective action.  </w:t>
      </w:r>
      <w:r w:rsidR="00777A3C" w:rsidRPr="00777A3C">
        <w:rPr>
          <w:rFonts w:ascii="Times New Roman" w:hAnsi="Times New Roman" w:cs="Times New Roman"/>
          <w:sz w:val="24"/>
          <w:szCs w:val="24"/>
        </w:rPr>
        <w:t>The Contractor may choose to correct non-compliant material in order to qualify for full payment; however</w:t>
      </w:r>
      <w:r w:rsidR="00777A3C">
        <w:rPr>
          <w:rFonts w:ascii="Times New Roman" w:hAnsi="Times New Roman" w:cs="Times New Roman"/>
          <w:sz w:val="24"/>
          <w:szCs w:val="24"/>
        </w:rPr>
        <w:t xml:space="preserve"> t</w:t>
      </w:r>
      <w:r w:rsidRPr="00777A3C">
        <w:rPr>
          <w:rFonts w:ascii="Times New Roman" w:hAnsi="Times New Roman" w:cs="Times New Roman"/>
          <w:sz w:val="24"/>
          <w:szCs w:val="24"/>
        </w:rPr>
        <w:t>he Contractor does not have the option to take a price adjustment</w:t>
      </w:r>
      <w:r w:rsidR="00777A3C">
        <w:rPr>
          <w:rFonts w:ascii="Times New Roman" w:hAnsi="Times New Roman" w:cs="Times New Roman"/>
          <w:sz w:val="24"/>
          <w:szCs w:val="24"/>
        </w:rPr>
        <w:t>, if the Engineer requires removal or correction</w:t>
      </w:r>
      <w:r w:rsidRPr="00777A3C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141704BC" w14:textId="77777777" w:rsidR="008F793A" w:rsidRDefault="008F793A" w:rsidP="008F793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79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Corrective action is </w:t>
      </w:r>
      <w:r w:rsidR="008233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considered </w:t>
      </w:r>
      <w:r w:rsidRPr="008F793A">
        <w:rPr>
          <w:rFonts w:ascii="Times New Roman" w:hAnsi="Times New Roman" w:cs="Times New Roman"/>
          <w:color w:val="000000" w:themeColor="text1"/>
          <w:sz w:val="24"/>
          <w:szCs w:val="24"/>
        </w:rPr>
        <w:t>incidental work</w:t>
      </w:r>
      <w:r w:rsidR="008233C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8F79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</w:t>
      </w:r>
      <w:r w:rsidR="008233CA">
        <w:rPr>
          <w:rFonts w:ascii="Times New Roman" w:hAnsi="Times New Roman" w:cs="Times New Roman"/>
          <w:color w:val="000000" w:themeColor="text1"/>
          <w:sz w:val="24"/>
          <w:szCs w:val="24"/>
        </w:rPr>
        <w:t>refore the</w:t>
      </w:r>
      <w:r w:rsidRPr="008F79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Contractor will not be compensated an additional amount.  </w:t>
      </w:r>
    </w:p>
    <w:p w14:paraId="521D5F03" w14:textId="77777777" w:rsidR="008F793A" w:rsidRPr="008F793A" w:rsidRDefault="008F793A" w:rsidP="008F793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Corrective action may involve the </w:t>
      </w:r>
      <w:r w:rsidRPr="008F793A">
        <w:rPr>
          <w:rFonts w:ascii="Times New Roman" w:hAnsi="Times New Roman" w:cs="Times New Roman"/>
          <w:color w:val="000000" w:themeColor="text1"/>
          <w:sz w:val="24"/>
          <w:szCs w:val="24"/>
        </w:rPr>
        <w:t>remov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 of </w:t>
      </w:r>
      <w:r w:rsidRPr="008F79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unacceptable material </w:t>
      </w:r>
      <w:r w:rsidR="00777A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replacement </w:t>
      </w:r>
      <w:r w:rsidR="00777A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new </w:t>
      </w:r>
      <w:r w:rsidRPr="008F79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materials, 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8F793A">
        <w:rPr>
          <w:rFonts w:ascii="Times New Roman" w:hAnsi="Times New Roman" w:cs="Times New Roman"/>
          <w:color w:val="000000" w:themeColor="text1"/>
          <w:sz w:val="24"/>
          <w:szCs w:val="24"/>
        </w:rPr>
        <w:t>correct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ion of </w:t>
      </w:r>
      <w:r w:rsidRPr="008F79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unacceptable materials.  </w:t>
      </w:r>
      <w:r w:rsidR="00777A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New or </w:t>
      </w:r>
      <w:r w:rsidRPr="008F793A">
        <w:rPr>
          <w:rFonts w:ascii="Times New Roman" w:hAnsi="Times New Roman" w:cs="Times New Roman"/>
          <w:color w:val="000000" w:themeColor="text1"/>
          <w:sz w:val="24"/>
          <w:szCs w:val="24"/>
        </w:rPr>
        <w:t>corrected material will be tested for compliance with the specification.</w:t>
      </w:r>
    </w:p>
    <w:p w14:paraId="4BD2D134" w14:textId="77777777" w:rsidR="00777A3C" w:rsidRDefault="009F2207" w:rsidP="009F220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77A3C">
        <w:rPr>
          <w:rFonts w:ascii="Times New Roman" w:hAnsi="Times New Roman" w:cs="Times New Roman"/>
          <w:sz w:val="24"/>
          <w:szCs w:val="24"/>
        </w:rPr>
        <w:t>Monetary price adjustments are a reduction in the amount paid for a Contract item.</w:t>
      </w:r>
      <w:r w:rsidR="00777A3C" w:rsidRPr="00777A3C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1B08CEE" w14:textId="77777777" w:rsidR="009F2207" w:rsidRPr="00777A3C" w:rsidRDefault="008233CA" w:rsidP="009F220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Monetary p</w:t>
      </w:r>
      <w:r w:rsidR="00777A3C">
        <w:rPr>
          <w:rFonts w:ascii="Times New Roman" w:hAnsi="Times New Roman" w:cs="Times New Roman"/>
          <w:sz w:val="24"/>
          <w:szCs w:val="24"/>
        </w:rPr>
        <w:t>ri</w:t>
      </w:r>
      <w:r w:rsidR="009F2207" w:rsidRPr="00777A3C">
        <w:rPr>
          <w:rFonts w:ascii="Times New Roman" w:hAnsi="Times New Roman" w:cs="Times New Roman"/>
          <w:sz w:val="24"/>
          <w:szCs w:val="24"/>
        </w:rPr>
        <w:t>ce adjustment</w:t>
      </w:r>
      <w:r w:rsidR="00777A3C">
        <w:rPr>
          <w:rFonts w:ascii="Times New Roman" w:hAnsi="Times New Roman" w:cs="Times New Roman"/>
          <w:sz w:val="24"/>
          <w:szCs w:val="24"/>
        </w:rPr>
        <w:t>s</w:t>
      </w:r>
      <w:r w:rsidR="009F2207" w:rsidRPr="00777A3C">
        <w:rPr>
          <w:rFonts w:ascii="Times New Roman" w:hAnsi="Times New Roman" w:cs="Times New Roman"/>
          <w:sz w:val="24"/>
          <w:szCs w:val="24"/>
        </w:rPr>
        <w:t xml:space="preserve"> appl</w:t>
      </w:r>
      <w:r w:rsidR="00777A3C">
        <w:rPr>
          <w:rFonts w:ascii="Times New Roman" w:hAnsi="Times New Roman" w:cs="Times New Roman"/>
          <w:sz w:val="24"/>
          <w:szCs w:val="24"/>
        </w:rPr>
        <w:t>y</w:t>
      </w:r>
      <w:r w:rsidR="009F2207" w:rsidRPr="00777A3C">
        <w:rPr>
          <w:rFonts w:ascii="Times New Roman" w:hAnsi="Times New Roman" w:cs="Times New Roman"/>
          <w:sz w:val="24"/>
          <w:szCs w:val="24"/>
        </w:rPr>
        <w:t xml:space="preserve"> to the quantity of material represented by the sample.  </w:t>
      </w:r>
    </w:p>
    <w:p w14:paraId="1D1B8CE2" w14:textId="77777777" w:rsidR="009F2207" w:rsidRPr="009F2207" w:rsidRDefault="009F2207" w:rsidP="009F220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28094D">
        <w:rPr>
          <w:rFonts w:ascii="Times New Roman" w:hAnsi="Times New Roman" w:cs="Times New Roman"/>
          <w:sz w:val="24"/>
          <w:szCs w:val="24"/>
        </w:rPr>
        <w:t xml:space="preserve">dd </w:t>
      </w:r>
      <w:r>
        <w:rPr>
          <w:rFonts w:ascii="Times New Roman" w:hAnsi="Times New Roman" w:cs="Times New Roman"/>
          <w:sz w:val="24"/>
          <w:szCs w:val="24"/>
        </w:rPr>
        <w:t xml:space="preserve">individual </w:t>
      </w:r>
      <w:r w:rsidRPr="0028094D">
        <w:rPr>
          <w:rFonts w:ascii="Times New Roman" w:hAnsi="Times New Roman" w:cs="Times New Roman"/>
          <w:sz w:val="24"/>
          <w:szCs w:val="24"/>
        </w:rPr>
        <w:t>monetary price adjustments for each failing aggregate quality</w:t>
      </w:r>
      <w:r>
        <w:rPr>
          <w:rFonts w:ascii="Times New Roman" w:hAnsi="Times New Roman" w:cs="Times New Roman"/>
          <w:sz w:val="24"/>
          <w:szCs w:val="24"/>
        </w:rPr>
        <w:t xml:space="preserve"> and gradation failure</w:t>
      </w:r>
      <w:r w:rsidR="008233CA">
        <w:rPr>
          <w:rFonts w:ascii="Times New Roman" w:hAnsi="Times New Roman" w:cs="Times New Roman"/>
          <w:sz w:val="24"/>
          <w:szCs w:val="24"/>
        </w:rPr>
        <w:t xml:space="preserve"> for determination of the total monetary price adjustment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44F88ED8" w14:textId="77777777" w:rsidR="004C0E2D" w:rsidRPr="003D0157" w:rsidRDefault="00F74954" w:rsidP="004C0E2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D0157">
        <w:rPr>
          <w:rFonts w:ascii="Times New Roman" w:hAnsi="Times New Roman" w:cs="Times New Roman"/>
          <w:sz w:val="24"/>
          <w:szCs w:val="24"/>
        </w:rPr>
        <w:t xml:space="preserve">The Engineer </w:t>
      </w:r>
      <w:r w:rsidR="001C24F0">
        <w:rPr>
          <w:rFonts w:ascii="Times New Roman" w:hAnsi="Times New Roman" w:cs="Times New Roman"/>
          <w:sz w:val="24"/>
          <w:szCs w:val="24"/>
        </w:rPr>
        <w:t>may</w:t>
      </w:r>
      <w:r w:rsidRPr="003D0157">
        <w:rPr>
          <w:rFonts w:ascii="Times New Roman" w:hAnsi="Times New Roman" w:cs="Times New Roman"/>
          <w:sz w:val="24"/>
          <w:szCs w:val="24"/>
        </w:rPr>
        <w:t xml:space="preserve"> designate a reasonable</w:t>
      </w:r>
      <w:r w:rsidR="001B43BE" w:rsidRPr="003D0157">
        <w:rPr>
          <w:rFonts w:ascii="Times New Roman" w:hAnsi="Times New Roman" w:cs="Times New Roman"/>
          <w:sz w:val="24"/>
          <w:szCs w:val="24"/>
        </w:rPr>
        <w:t xml:space="preserve"> </w:t>
      </w:r>
      <w:r w:rsidRPr="003D0157">
        <w:rPr>
          <w:rFonts w:ascii="Times New Roman" w:hAnsi="Times New Roman" w:cs="Times New Roman"/>
          <w:sz w:val="24"/>
          <w:szCs w:val="24"/>
        </w:rPr>
        <w:t>price for the cost of material</w:t>
      </w:r>
      <w:r w:rsidR="00B53077" w:rsidRPr="003D0157">
        <w:rPr>
          <w:rFonts w:ascii="Times New Roman" w:hAnsi="Times New Roman" w:cs="Times New Roman"/>
          <w:sz w:val="24"/>
          <w:szCs w:val="24"/>
        </w:rPr>
        <w:t>,</w:t>
      </w:r>
      <w:r w:rsidRPr="003D0157">
        <w:rPr>
          <w:rFonts w:ascii="Times New Roman" w:hAnsi="Times New Roman" w:cs="Times New Roman"/>
          <w:sz w:val="24"/>
          <w:szCs w:val="24"/>
        </w:rPr>
        <w:t xml:space="preserve"> when a Contract price has not</w:t>
      </w:r>
      <w:r w:rsidR="001B43BE" w:rsidRPr="003D0157">
        <w:rPr>
          <w:rFonts w:ascii="Times New Roman" w:hAnsi="Times New Roman" w:cs="Times New Roman"/>
          <w:sz w:val="24"/>
          <w:szCs w:val="24"/>
        </w:rPr>
        <w:t xml:space="preserve"> </w:t>
      </w:r>
      <w:r w:rsidRPr="003D0157">
        <w:rPr>
          <w:rFonts w:ascii="Times New Roman" w:hAnsi="Times New Roman" w:cs="Times New Roman"/>
          <w:sz w:val="24"/>
          <w:szCs w:val="24"/>
        </w:rPr>
        <w:t>been established.</w:t>
      </w:r>
      <w:r w:rsidR="001C24F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E8CDF05" w14:textId="77777777" w:rsidR="008255BE" w:rsidRDefault="004C0E2D" w:rsidP="004C0E2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D0157">
        <w:rPr>
          <w:rFonts w:ascii="Times New Roman" w:hAnsi="Times New Roman" w:cs="Times New Roman"/>
          <w:sz w:val="24"/>
          <w:szCs w:val="24"/>
        </w:rPr>
        <w:t xml:space="preserve">Bid prices for the project in question should be reviewed prior to calculating a </w:t>
      </w:r>
      <w:r w:rsidR="00A74E91">
        <w:rPr>
          <w:rFonts w:ascii="Times New Roman" w:hAnsi="Times New Roman" w:cs="Times New Roman"/>
          <w:sz w:val="24"/>
          <w:szCs w:val="24"/>
        </w:rPr>
        <w:t xml:space="preserve">monetary </w:t>
      </w:r>
      <w:r w:rsidRPr="003D0157">
        <w:rPr>
          <w:rFonts w:ascii="Times New Roman" w:hAnsi="Times New Roman" w:cs="Times New Roman"/>
          <w:sz w:val="24"/>
          <w:szCs w:val="24"/>
        </w:rPr>
        <w:t xml:space="preserve">price </w:t>
      </w:r>
      <w:r w:rsidR="000F5B63" w:rsidRPr="003D0157">
        <w:rPr>
          <w:rFonts w:ascii="Times New Roman" w:hAnsi="Times New Roman" w:cs="Times New Roman"/>
          <w:sz w:val="24"/>
          <w:szCs w:val="24"/>
        </w:rPr>
        <w:t>adjustment</w:t>
      </w:r>
      <w:r w:rsidRPr="003D0157">
        <w:rPr>
          <w:rFonts w:ascii="Times New Roman" w:hAnsi="Times New Roman" w:cs="Times New Roman"/>
          <w:sz w:val="24"/>
          <w:szCs w:val="24"/>
        </w:rPr>
        <w:t xml:space="preserve">. If the bid prices are considerably below average prices, then the price </w:t>
      </w:r>
      <w:r w:rsidR="000F5B63" w:rsidRPr="003D0157">
        <w:rPr>
          <w:rFonts w:ascii="Times New Roman" w:hAnsi="Times New Roman" w:cs="Times New Roman"/>
          <w:sz w:val="24"/>
          <w:szCs w:val="24"/>
        </w:rPr>
        <w:t xml:space="preserve">adjustment </w:t>
      </w:r>
      <w:r w:rsidRPr="003D0157">
        <w:rPr>
          <w:rFonts w:ascii="Times New Roman" w:hAnsi="Times New Roman" w:cs="Times New Roman"/>
          <w:sz w:val="24"/>
          <w:szCs w:val="24"/>
        </w:rPr>
        <w:t xml:space="preserve">should be assessed based </w:t>
      </w:r>
      <w:r w:rsidR="008255BE">
        <w:rPr>
          <w:rFonts w:ascii="Times New Roman" w:hAnsi="Times New Roman" w:cs="Times New Roman"/>
          <w:sz w:val="24"/>
          <w:szCs w:val="24"/>
        </w:rPr>
        <w:t>up</w:t>
      </w:r>
      <w:r w:rsidRPr="003D0157">
        <w:rPr>
          <w:rFonts w:ascii="Times New Roman" w:hAnsi="Times New Roman" w:cs="Times New Roman"/>
          <w:sz w:val="24"/>
          <w:szCs w:val="24"/>
        </w:rPr>
        <w:t xml:space="preserve">on: </w:t>
      </w:r>
    </w:p>
    <w:p w14:paraId="4D548188" w14:textId="77777777" w:rsidR="008255BE" w:rsidRDefault="004C0E2D" w:rsidP="00934F1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157">
        <w:rPr>
          <w:rFonts w:ascii="Times New Roman" w:hAnsi="Times New Roman" w:cs="Times New Roman"/>
          <w:sz w:val="24"/>
          <w:szCs w:val="24"/>
        </w:rPr>
        <w:t xml:space="preserve">the average bid price as determined by the Estimating Section or </w:t>
      </w:r>
    </w:p>
    <w:p w14:paraId="3DFA1985" w14:textId="77777777" w:rsidR="000F5B63" w:rsidRPr="00777A3C" w:rsidRDefault="004C0E2D" w:rsidP="00777A3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7A3C">
        <w:rPr>
          <w:rFonts w:ascii="Times New Roman" w:hAnsi="Times New Roman" w:cs="Times New Roman"/>
          <w:sz w:val="24"/>
          <w:szCs w:val="24"/>
        </w:rPr>
        <w:t>a fair market value.</w:t>
      </w:r>
      <w:r w:rsidR="00777A3C"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W w:w="105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87"/>
        <w:gridCol w:w="1219"/>
        <w:gridCol w:w="1636"/>
        <w:gridCol w:w="1694"/>
        <w:gridCol w:w="1955"/>
        <w:gridCol w:w="1955"/>
      </w:tblGrid>
      <w:tr w:rsidR="00796EBB" w:rsidRPr="003D0157" w14:paraId="304F1CBD" w14:textId="77777777" w:rsidTr="00A9720F">
        <w:trPr>
          <w:tblHeader/>
          <w:jc w:val="center"/>
        </w:trPr>
        <w:tc>
          <w:tcPr>
            <w:tcW w:w="10546" w:type="dxa"/>
            <w:gridSpan w:val="6"/>
          </w:tcPr>
          <w:p w14:paraId="3EB1D85C" w14:textId="77777777" w:rsidR="00796EBB" w:rsidRDefault="00796EBB" w:rsidP="0021759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lastRenderedPageBreak/>
              <w:br w:type="page"/>
            </w:r>
            <w:r w:rsidRPr="003D0157">
              <w:rPr>
                <w:rFonts w:ascii="Times New Roman" w:eastAsia="Times New Roman" w:hAnsi="Times New Roman" w:cs="Times New Roman"/>
              </w:rPr>
              <w:br w:type="page"/>
            </w:r>
            <w:r w:rsidRPr="003D0157">
              <w:rPr>
                <w:rFonts w:ascii="Times New Roman" w:eastAsia="Times New Roman" w:hAnsi="Times New Roman" w:cs="Times New Roman"/>
              </w:rPr>
              <w:br w:type="page"/>
            </w:r>
            <w:r w:rsidRPr="0064448B">
              <w:rPr>
                <w:rFonts w:ascii="Times New Roman" w:eastAsia="Times New Roman" w:hAnsi="Times New Roman" w:cs="Times New Roman"/>
                <w:b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</w:rPr>
              <w:t>2105-8</w:t>
            </w:r>
          </w:p>
          <w:p w14:paraId="47C6217B" w14:textId="77777777" w:rsidR="00796EBB" w:rsidRPr="006D5AA8" w:rsidRDefault="00796EBB" w:rsidP="0021759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20B0F">
              <w:rPr>
                <w:rFonts w:ascii="Times New Roman" w:eastAsia="Times New Roman" w:hAnsi="Times New Roman" w:cs="Times New Roman"/>
                <w:b/>
                <w:bCs/>
              </w:rPr>
              <w:t>Aggregate Gradation Monetary Price Adjustment Schedule for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6D5AA8">
              <w:rPr>
                <w:rFonts w:ascii="Times New Roman" w:eastAsia="Times New Roman" w:hAnsi="Times New Roman" w:cs="Times New Roman"/>
                <w:b/>
                <w:bCs/>
              </w:rPr>
              <w:t>Granular Materials</w:t>
            </w:r>
          </w:p>
          <w:p w14:paraId="16FF4048" w14:textId="77777777" w:rsidR="00796EBB" w:rsidRDefault="00796EBB" w:rsidP="0021759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4448B">
              <w:rPr>
                <w:rFonts w:ascii="Times New Roman" w:eastAsia="Times New Roman" w:hAnsi="Times New Roman" w:cs="Times New Roman"/>
                <w:bCs/>
              </w:rPr>
              <w:t xml:space="preserve">Based on </w:t>
            </w:r>
            <w:r w:rsidRPr="004B76F5">
              <w:rPr>
                <w:rFonts w:ascii="Times New Roman" w:eastAsia="Times New Roman" w:hAnsi="Times New Roman" w:cs="Times New Roman"/>
                <w:bCs/>
                <w:u w:val="single"/>
              </w:rPr>
              <w:t>One or Averaged Samples</w:t>
            </w:r>
            <w:r w:rsidRPr="0064448B">
              <w:rPr>
                <w:rFonts w:ascii="Times New Roman" w:eastAsia="Times New Roman" w:hAnsi="Times New Roman" w:cs="Times New Roman"/>
                <w:bCs/>
              </w:rPr>
              <w:t xml:space="preserve"> per </w:t>
            </w:r>
            <w:r>
              <w:rPr>
                <w:rFonts w:ascii="Times New Roman" w:eastAsia="Times New Roman" w:hAnsi="Times New Roman" w:cs="Times New Roman"/>
                <w:bCs/>
              </w:rPr>
              <w:t>L</w:t>
            </w:r>
            <w:r w:rsidRPr="0064448B">
              <w:rPr>
                <w:rFonts w:ascii="Times New Roman" w:eastAsia="Times New Roman" w:hAnsi="Times New Roman" w:cs="Times New Roman"/>
                <w:bCs/>
              </w:rPr>
              <w:t>ot</w:t>
            </w:r>
          </w:p>
          <w:p w14:paraId="5951C067" w14:textId="77777777" w:rsidR="00796EBB" w:rsidRPr="003D0157" w:rsidRDefault="00796EBB" w:rsidP="006D5AA8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D5AA8">
              <w:rPr>
                <w:rFonts w:ascii="Times New Roman" w:eastAsia="Times New Roman" w:hAnsi="Times New Roman" w:cs="Times New Roman"/>
                <w:b/>
                <w:bCs/>
              </w:rPr>
              <w:t>Note:</w:t>
            </w:r>
            <w:r w:rsidRPr="00E20B0F">
              <w:rPr>
                <w:rFonts w:ascii="Times New Roman" w:eastAsia="Times New Roman" w:hAnsi="Times New Roman" w:cs="Times New Roman"/>
                <w:bCs/>
              </w:rPr>
              <w:t xml:space="preserve"> Add monetary price adjustments for each failing aggregate quality </w:t>
            </w:r>
            <w:r>
              <w:rPr>
                <w:rFonts w:ascii="Times New Roman" w:eastAsia="Times New Roman" w:hAnsi="Times New Roman" w:cs="Times New Roman"/>
                <w:bCs/>
              </w:rPr>
              <w:t>&amp;</w:t>
            </w:r>
            <w:r w:rsidRPr="00E20B0F">
              <w:rPr>
                <w:rFonts w:ascii="Times New Roman" w:eastAsia="Times New Roman" w:hAnsi="Times New Roman" w:cs="Times New Roman"/>
                <w:bCs/>
              </w:rPr>
              <w:t xml:space="preserve"> gradation failure.</w:t>
            </w:r>
          </w:p>
        </w:tc>
      </w:tr>
      <w:tr w:rsidR="00796EBB" w:rsidRPr="003D0157" w14:paraId="122F2786" w14:textId="77777777" w:rsidTr="00A9720F">
        <w:trPr>
          <w:tblHeader/>
          <w:jc w:val="center"/>
        </w:trPr>
        <w:tc>
          <w:tcPr>
            <w:tcW w:w="8591" w:type="dxa"/>
            <w:gridSpan w:val="5"/>
            <w:vAlign w:val="center"/>
          </w:tcPr>
          <w:p w14:paraId="660E5906" w14:textId="77777777" w:rsidR="00796EBB" w:rsidRPr="003D0157" w:rsidRDefault="00796EBB" w:rsidP="004770B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Sieves or Sieve Ratio</w:t>
            </w:r>
          </w:p>
        </w:tc>
        <w:tc>
          <w:tcPr>
            <w:tcW w:w="1955" w:type="dxa"/>
            <w:vMerge w:val="restart"/>
            <w:vAlign w:val="center"/>
          </w:tcPr>
          <w:p w14:paraId="4F7A1744" w14:textId="77777777" w:rsidR="00796EBB" w:rsidRPr="003D0157" w:rsidRDefault="00796EBB" w:rsidP="0021759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Monetary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Price</w:t>
            </w:r>
          </w:p>
          <w:p w14:paraId="19DB6E9C" w14:textId="77777777" w:rsidR="00796EBB" w:rsidRPr="003D0157" w:rsidRDefault="00796EBB" w:rsidP="0021759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Adjustment %</w:t>
            </w:r>
          </w:p>
        </w:tc>
      </w:tr>
      <w:tr w:rsidR="00796EBB" w:rsidRPr="003D0157" w14:paraId="122B30EB" w14:textId="77777777" w:rsidTr="00A9720F">
        <w:trPr>
          <w:trHeight w:val="726"/>
          <w:tblHeader/>
          <w:jc w:val="center"/>
        </w:trPr>
        <w:tc>
          <w:tcPr>
            <w:tcW w:w="208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60BF2C8" w14:textId="77777777" w:rsidR="00796EBB" w:rsidRPr="0057305F" w:rsidRDefault="00796EBB" w:rsidP="0021759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No. 40/No. 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, </w:t>
            </w:r>
          </w:p>
          <w:p w14:paraId="036DB7DB" w14:textId="77777777" w:rsidR="00796EBB" w:rsidRDefault="00796EBB" w:rsidP="0021759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”</w:t>
            </w:r>
            <w:r w:rsidRPr="005730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, 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”</w:t>
            </w:r>
            <w:r w:rsidRPr="005730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, 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”,</w:t>
            </w:r>
            <w:r w:rsidRPr="005730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⅜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”</w:t>
            </w:r>
            <w:r w:rsidRPr="005730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, </w:t>
            </w:r>
          </w:p>
          <w:p w14:paraId="2332EDD4" w14:textId="77777777" w:rsidR="00796EBB" w:rsidRPr="0057305F" w:rsidRDefault="00796EBB" w:rsidP="0021759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No. 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, </w:t>
            </w:r>
            <w:r w:rsidRPr="005730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No. 10</w:t>
            </w:r>
          </w:p>
        </w:tc>
        <w:tc>
          <w:tcPr>
            <w:tcW w:w="121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3DAAA5D" w14:textId="77777777" w:rsidR="00796EBB" w:rsidRPr="0057305F" w:rsidRDefault="00796EBB" w:rsidP="0021759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No. 40</w:t>
            </w:r>
          </w:p>
        </w:tc>
        <w:tc>
          <w:tcPr>
            <w:tcW w:w="1636" w:type="dxa"/>
            <w:vAlign w:val="center"/>
          </w:tcPr>
          <w:p w14:paraId="26C6B583" w14:textId="77777777" w:rsidR="00796EBB" w:rsidRPr="0057305F" w:rsidRDefault="00874417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b/>
                      <w:bCs/>
                      <w:i/>
                      <w:color w:val="000000" w:themeColor="text1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 w:themeColor="text1"/>
                    </w:rPr>
                    <m:t>No. 200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 w:themeColor="text1"/>
                    </w:rPr>
                    <m:t>1"</m:t>
                  </m:r>
                </m:den>
              </m:f>
            </m:oMath>
            <w:r w:rsidR="00A74E9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,</w:t>
            </w:r>
            <w:r w:rsidR="004B76F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="00A74E9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b/>
                      <w:bCs/>
                      <w:i/>
                      <w:color w:val="000000" w:themeColor="text1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 w:themeColor="text1"/>
                    </w:rPr>
                    <m:t>No. 200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 w:themeColor="text1"/>
                    </w:rPr>
                    <m:t>No. 10</m:t>
                  </m:r>
                </m:den>
              </m:f>
            </m:oMath>
            <w:r w:rsidR="004B76F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169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02E22A8" w14:textId="77777777" w:rsidR="00796EBB" w:rsidRDefault="00796EBB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No. 200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for Material Specs with </w:t>
            </w:r>
          </w:p>
          <w:p w14:paraId="74F4461E" w14:textId="77777777" w:rsidR="00796EBB" w:rsidRPr="0057305F" w:rsidRDefault="00796EBB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Max 200 &gt; 5%</w:t>
            </w:r>
          </w:p>
        </w:tc>
        <w:tc>
          <w:tcPr>
            <w:tcW w:w="1955" w:type="dxa"/>
            <w:vAlign w:val="center"/>
          </w:tcPr>
          <w:p w14:paraId="5A32EADA" w14:textId="77777777" w:rsidR="00796EBB" w:rsidRDefault="00796EBB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9720F">
              <w:rPr>
                <w:rFonts w:ascii="Times New Roman" w:eastAsia="Times New Roman" w:hAnsi="Times New Roman" w:cs="Times New Roman"/>
                <w:b/>
              </w:rPr>
              <w:t xml:space="preserve">No. 200 for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Material Specs with </w:t>
            </w:r>
          </w:p>
          <w:p w14:paraId="6E689412" w14:textId="77777777" w:rsidR="00796EBB" w:rsidRPr="00A9720F" w:rsidRDefault="00796EBB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9720F">
              <w:rPr>
                <w:rFonts w:ascii="Times New Roman" w:eastAsia="Times New Roman" w:hAnsi="Times New Roman" w:cs="Times New Roman"/>
                <w:b/>
              </w:rPr>
              <w:t xml:space="preserve">Max 200 </w:t>
            </w:r>
            <w:r>
              <w:rPr>
                <w:rFonts w:ascii="Times New Roman" w:eastAsia="Times New Roman" w:hAnsi="Times New Roman" w:cs="Times New Roman"/>
                <w:b/>
              </w:rPr>
              <w:t>≤</w:t>
            </w:r>
            <w:r w:rsidRPr="00A9720F">
              <w:rPr>
                <w:rFonts w:ascii="Times New Roman" w:eastAsia="Times New Roman" w:hAnsi="Times New Roman" w:cs="Times New Roman"/>
                <w:b/>
              </w:rPr>
              <w:t xml:space="preserve"> 5%</w:t>
            </w:r>
          </w:p>
        </w:tc>
        <w:tc>
          <w:tcPr>
            <w:tcW w:w="1955" w:type="dxa"/>
            <w:vMerge/>
            <w:vAlign w:val="center"/>
          </w:tcPr>
          <w:p w14:paraId="3D055F70" w14:textId="77777777" w:rsidR="00796EBB" w:rsidRPr="003D0157" w:rsidRDefault="00796EBB" w:rsidP="0021759C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74E91" w:rsidRPr="003D0157" w14:paraId="1DEB0E0F" w14:textId="77777777" w:rsidTr="004751A0">
        <w:trPr>
          <w:jc w:val="center"/>
        </w:trPr>
        <w:tc>
          <w:tcPr>
            <w:tcW w:w="8591" w:type="dxa"/>
            <w:gridSpan w:val="5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E006A0F" w14:textId="77777777" w:rsidR="00A74E91" w:rsidRPr="003D0157" w:rsidRDefault="00A74E91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 xml:space="preserve">Percent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Passing </w:t>
            </w: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Outside Specified Limits</w:t>
            </w:r>
          </w:p>
        </w:tc>
        <w:tc>
          <w:tcPr>
            <w:tcW w:w="1955" w:type="dxa"/>
            <w:vMerge/>
            <w:vAlign w:val="center"/>
          </w:tcPr>
          <w:p w14:paraId="10F18E41" w14:textId="77777777" w:rsidR="00A74E91" w:rsidRPr="003D0157" w:rsidRDefault="00A74E91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96EBB" w:rsidRPr="003D0157" w14:paraId="5499AD24" w14:textId="77777777" w:rsidTr="00A9720F">
        <w:trPr>
          <w:jc w:val="center"/>
        </w:trPr>
        <w:tc>
          <w:tcPr>
            <w:tcW w:w="208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D872300" w14:textId="77777777" w:rsidR="00796EBB" w:rsidRPr="0057305F" w:rsidRDefault="00796EBB" w:rsidP="00A53C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1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45690C4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636" w:type="dxa"/>
            <w:vAlign w:val="center"/>
          </w:tcPr>
          <w:p w14:paraId="27FC79E9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9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BDD96CB" w14:textId="77777777" w:rsidR="00796EBB" w:rsidRPr="0057305F" w:rsidRDefault="00796EBB" w:rsidP="00D800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  <w:r w:rsidR="006C275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– 1.1</w:t>
            </w:r>
          </w:p>
        </w:tc>
        <w:tc>
          <w:tcPr>
            <w:tcW w:w="1955" w:type="dxa"/>
          </w:tcPr>
          <w:p w14:paraId="1EEEB799" w14:textId="77777777" w:rsidR="00796EBB" w:rsidRPr="003D0157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</w:t>
            </w:r>
          </w:p>
        </w:tc>
        <w:tc>
          <w:tcPr>
            <w:tcW w:w="1955" w:type="dxa"/>
            <w:vAlign w:val="center"/>
          </w:tcPr>
          <w:p w14:paraId="470637DB" w14:textId="77777777" w:rsidR="00796EBB" w:rsidRPr="003D0157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796EBB" w:rsidRPr="003D0157" w14:paraId="216718EE" w14:textId="77777777" w:rsidTr="00A9720F">
        <w:trPr>
          <w:jc w:val="center"/>
        </w:trPr>
        <w:tc>
          <w:tcPr>
            <w:tcW w:w="208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6941D17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4 </w:t>
            </w:r>
            <w:r w:rsidRPr="00500B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21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B2CBB1F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2627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36" w:type="dxa"/>
            <w:vAlign w:val="center"/>
          </w:tcPr>
          <w:p w14:paraId="1E135DD8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69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803E92E" w14:textId="77777777" w:rsidR="00796EBB" w:rsidRPr="0057305F" w:rsidRDefault="00796EBB" w:rsidP="006C2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  <w:r w:rsidR="006C2755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  <w:r w:rsidR="006C2755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955" w:type="dxa"/>
          </w:tcPr>
          <w:p w14:paraId="79156F03" w14:textId="77777777" w:rsidR="00796EBB" w:rsidRPr="003D0157" w:rsidRDefault="00796EBB" w:rsidP="006C2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0.8 </w:t>
            </w:r>
            <w:r w:rsidRPr="00796EBB">
              <w:rPr>
                <w:rFonts w:ascii="Times New Roman" w:eastAsia="Times New Roman" w:hAnsi="Times New Roman" w:cs="Times New Roman"/>
              </w:rPr>
              <w:t xml:space="preserve">– </w:t>
            </w:r>
            <w:r w:rsidR="006C2755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="006C2755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955" w:type="dxa"/>
            <w:vAlign w:val="center"/>
          </w:tcPr>
          <w:p w14:paraId="4650B61C" w14:textId="77777777" w:rsidR="00796EBB" w:rsidRPr="003D0157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796EBB" w:rsidRPr="003D0157" w14:paraId="0FE78A30" w14:textId="77777777" w:rsidTr="00A9720F">
        <w:trPr>
          <w:jc w:val="center"/>
        </w:trPr>
        <w:tc>
          <w:tcPr>
            <w:tcW w:w="208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B342440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 </w:t>
            </w:r>
            <w:r w:rsidRPr="00500BCC">
              <w:rPr>
                <w:rFonts w:ascii="Times New Roman" w:eastAsia="Times New Roman" w:hAnsi="Times New Roman" w:cs="Times New Roman"/>
                <w:color w:val="000000" w:themeColor="text1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7</w:t>
            </w:r>
          </w:p>
        </w:tc>
        <w:tc>
          <w:tcPr>
            <w:tcW w:w="121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A5F7128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636" w:type="dxa"/>
            <w:vAlign w:val="center"/>
          </w:tcPr>
          <w:p w14:paraId="6A84F76D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2627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9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A150005" w14:textId="77777777" w:rsidR="00796EBB" w:rsidRPr="0057305F" w:rsidRDefault="00796EBB" w:rsidP="006C2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  <w:r w:rsidR="006C2755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– </w:t>
            </w:r>
            <w:r w:rsidR="006C2755">
              <w:rPr>
                <w:rFonts w:ascii="Times New Roman" w:eastAsia="Times New Roman" w:hAnsi="Times New Roman" w:cs="Times New Roman"/>
                <w:color w:val="000000" w:themeColor="text1"/>
              </w:rPr>
              <w:t>2.0</w:t>
            </w:r>
          </w:p>
        </w:tc>
        <w:tc>
          <w:tcPr>
            <w:tcW w:w="1955" w:type="dxa"/>
          </w:tcPr>
          <w:p w14:paraId="62AE771D" w14:textId="77777777" w:rsidR="00796EBB" w:rsidRPr="003D0157" w:rsidRDefault="00796EBB" w:rsidP="006C2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</w:t>
            </w:r>
            <w:r w:rsidR="006C2755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796EBB"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</w:rPr>
              <w:t>1.</w:t>
            </w:r>
            <w:r w:rsidR="006C2755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55" w:type="dxa"/>
            <w:vAlign w:val="center"/>
          </w:tcPr>
          <w:p w14:paraId="5A1C6F52" w14:textId="77777777" w:rsidR="00796EBB" w:rsidRPr="003D0157" w:rsidRDefault="0012418E" w:rsidP="001241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796EBB" w:rsidRPr="003D0157" w14:paraId="3603E48B" w14:textId="77777777" w:rsidTr="00A9720F">
        <w:trPr>
          <w:jc w:val="center"/>
        </w:trPr>
        <w:tc>
          <w:tcPr>
            <w:tcW w:w="208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0AD0E68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21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A0E83BF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2627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36" w:type="dxa"/>
            <w:vAlign w:val="center"/>
          </w:tcPr>
          <w:p w14:paraId="29E119AB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69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BA28273" w14:textId="77777777" w:rsidR="00796EBB" w:rsidRPr="0057305F" w:rsidRDefault="006C2755" w:rsidP="006C2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  <w:r w:rsidR="00796EBB"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– </w:t>
            </w:r>
            <w:r w:rsidR="00796EBB">
              <w:rPr>
                <w:rFonts w:ascii="Times New Roman" w:eastAsia="Times New Roman" w:hAnsi="Times New Roman" w:cs="Times New Roman"/>
                <w:color w:val="000000" w:themeColor="text1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955" w:type="dxa"/>
          </w:tcPr>
          <w:p w14:paraId="64733AA2" w14:textId="77777777" w:rsidR="00796EBB" w:rsidRPr="003D0157" w:rsidRDefault="00796EBB" w:rsidP="006C2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96EBB">
              <w:rPr>
                <w:rFonts w:ascii="Times New Roman" w:eastAsia="Times New Roman" w:hAnsi="Times New Roman" w:cs="Times New Roman"/>
              </w:rPr>
              <w:t>1.</w:t>
            </w:r>
            <w:r w:rsidR="006C275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55" w:type="dxa"/>
            <w:vAlign w:val="center"/>
          </w:tcPr>
          <w:p w14:paraId="339D5648" w14:textId="77777777" w:rsidR="00796EBB" w:rsidRPr="003D0157" w:rsidRDefault="0012418E" w:rsidP="001241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796EBB" w:rsidRPr="003D0157" w14:paraId="49945FB6" w14:textId="77777777" w:rsidTr="00A9720F">
        <w:trPr>
          <w:jc w:val="center"/>
        </w:trPr>
        <w:tc>
          <w:tcPr>
            <w:tcW w:w="208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E6380E9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21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A55515F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636" w:type="dxa"/>
            <w:vAlign w:val="center"/>
          </w:tcPr>
          <w:p w14:paraId="161F847A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9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22A036D" w14:textId="77777777" w:rsidR="00796EBB" w:rsidRPr="0057305F" w:rsidRDefault="00796EBB" w:rsidP="006C2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2.</w:t>
            </w:r>
            <w:r w:rsidR="006C2755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1955" w:type="dxa"/>
          </w:tcPr>
          <w:p w14:paraId="30D254E6" w14:textId="77777777" w:rsidR="00796EBB" w:rsidRPr="003D0157" w:rsidRDefault="00796EBB" w:rsidP="006C2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96EBB"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Times New Roman" w:eastAsia="Times New Roman" w:hAnsi="Times New Roman" w:cs="Times New Roman"/>
              </w:rPr>
              <w:t>5</w:t>
            </w:r>
            <w:r w:rsidRPr="00796EBB">
              <w:rPr>
                <w:rFonts w:ascii="Times New Roman" w:eastAsia="Times New Roman" w:hAnsi="Times New Roman" w:cs="Times New Roman"/>
              </w:rPr>
              <w:t xml:space="preserve"> – 1.</w:t>
            </w:r>
            <w:r w:rsidR="006C275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55" w:type="dxa"/>
            <w:vAlign w:val="center"/>
          </w:tcPr>
          <w:p w14:paraId="100FCF67" w14:textId="77777777" w:rsidR="00796EBB" w:rsidRPr="003D0157" w:rsidRDefault="0012418E" w:rsidP="001241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</w:tr>
      <w:tr w:rsidR="00796EBB" w:rsidRPr="003D0157" w14:paraId="32254110" w14:textId="77777777" w:rsidTr="00A9720F">
        <w:trPr>
          <w:jc w:val="center"/>
        </w:trPr>
        <w:tc>
          <w:tcPr>
            <w:tcW w:w="208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C2892EC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21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B993E5B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2627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36" w:type="dxa"/>
            <w:vAlign w:val="center"/>
          </w:tcPr>
          <w:p w14:paraId="60F9DBA2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53CAD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9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C6BC6FE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2.6</w:t>
            </w: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1955" w:type="dxa"/>
          </w:tcPr>
          <w:p w14:paraId="7DBDE2C0" w14:textId="77777777" w:rsidR="00796EBB" w:rsidRPr="003D0157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96EBB"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55" w:type="dxa"/>
            <w:vAlign w:val="center"/>
          </w:tcPr>
          <w:p w14:paraId="78B0CFEA" w14:textId="77777777" w:rsidR="00796EBB" w:rsidRPr="003D0157" w:rsidRDefault="00796EBB" w:rsidP="001241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</w:t>
            </w:r>
            <w:r w:rsidR="0012418E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796EBB" w:rsidRPr="003D0157" w14:paraId="628DD138" w14:textId="77777777" w:rsidTr="00A9720F">
        <w:trPr>
          <w:jc w:val="center"/>
        </w:trPr>
        <w:tc>
          <w:tcPr>
            <w:tcW w:w="208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A3DE2CB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21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33279BD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36" w:type="dxa"/>
            <w:vAlign w:val="center"/>
          </w:tcPr>
          <w:p w14:paraId="12750208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9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DDBB37D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2.8</w:t>
            </w: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.9</w:t>
            </w:r>
          </w:p>
        </w:tc>
        <w:tc>
          <w:tcPr>
            <w:tcW w:w="1955" w:type="dxa"/>
          </w:tcPr>
          <w:p w14:paraId="6081A04B" w14:textId="77777777" w:rsidR="00796EBB" w:rsidRPr="003D0157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96EBB"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55" w:type="dxa"/>
            <w:vAlign w:val="center"/>
          </w:tcPr>
          <w:p w14:paraId="67EF4DF0" w14:textId="77777777" w:rsidR="00796EBB" w:rsidRPr="003D0157" w:rsidRDefault="0012418E" w:rsidP="001241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</w:tr>
      <w:tr w:rsidR="00796EBB" w:rsidRPr="003D0157" w14:paraId="7FEB98F7" w14:textId="77777777" w:rsidTr="00A9720F">
        <w:trPr>
          <w:jc w:val="center"/>
        </w:trPr>
        <w:tc>
          <w:tcPr>
            <w:tcW w:w="208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5A033CC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21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DF00CE0" w14:textId="77777777" w:rsidR="00796EBB" w:rsidRPr="0057305F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36" w:type="dxa"/>
            <w:vAlign w:val="center"/>
          </w:tcPr>
          <w:p w14:paraId="1D2AB948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69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B12B2B6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.0</w:t>
            </w:r>
          </w:p>
        </w:tc>
        <w:tc>
          <w:tcPr>
            <w:tcW w:w="1955" w:type="dxa"/>
          </w:tcPr>
          <w:p w14:paraId="675EA264" w14:textId="77777777" w:rsidR="00796EBB" w:rsidRPr="003D0157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2.0</w:t>
            </w:r>
          </w:p>
        </w:tc>
        <w:tc>
          <w:tcPr>
            <w:tcW w:w="1955" w:type="dxa"/>
            <w:vAlign w:val="center"/>
          </w:tcPr>
          <w:p w14:paraId="3488D1F6" w14:textId="77777777" w:rsidR="00796EBB" w:rsidRPr="003D0157" w:rsidRDefault="0012418E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</w:tr>
      <w:tr w:rsidR="00796EBB" w:rsidRPr="003D0157" w14:paraId="2C41AE5D" w14:textId="77777777" w:rsidTr="00A9720F">
        <w:trPr>
          <w:jc w:val="center"/>
        </w:trPr>
        <w:tc>
          <w:tcPr>
            <w:tcW w:w="208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C582A54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&gt;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21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D5C8FE4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&gt;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636" w:type="dxa"/>
            <w:vAlign w:val="center"/>
          </w:tcPr>
          <w:p w14:paraId="5308DA38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&gt;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69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5A87F9F" w14:textId="77777777" w:rsidR="00796EBB" w:rsidRPr="0057305F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&gt;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  <w:r w:rsidRPr="0057305F">
              <w:rPr>
                <w:rFonts w:ascii="Times New Roman" w:eastAsia="Times New Roman" w:hAnsi="Times New Roman" w:cs="Times New Roman"/>
                <w:color w:val="000000" w:themeColor="text1"/>
              </w:rPr>
              <w:t>.0</w:t>
            </w:r>
          </w:p>
        </w:tc>
        <w:tc>
          <w:tcPr>
            <w:tcW w:w="1955" w:type="dxa"/>
          </w:tcPr>
          <w:p w14:paraId="7C34B21A" w14:textId="77777777" w:rsidR="00796EBB" w:rsidRPr="003D0157" w:rsidRDefault="00796E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96EBB">
              <w:rPr>
                <w:rFonts w:ascii="Times New Roman" w:eastAsia="Times New Roman" w:hAnsi="Times New Roman" w:cs="Times New Roman"/>
              </w:rPr>
              <w:t xml:space="preserve">&gt; </w:t>
            </w:r>
            <w:r>
              <w:rPr>
                <w:rFonts w:ascii="Times New Roman" w:eastAsia="Times New Roman" w:hAnsi="Times New Roman" w:cs="Times New Roman"/>
              </w:rPr>
              <w:t>2.0</w:t>
            </w:r>
          </w:p>
        </w:tc>
        <w:tc>
          <w:tcPr>
            <w:tcW w:w="1955" w:type="dxa"/>
            <w:vAlign w:val="center"/>
          </w:tcPr>
          <w:p w14:paraId="0CA18A42" w14:textId="77777777" w:rsidR="00796EBB" w:rsidRPr="003D0157" w:rsidRDefault="00796EBB" w:rsidP="002175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 xml:space="preserve">Corrective 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 w:rsidRPr="003D0157">
              <w:rPr>
                <w:rFonts w:ascii="Times New Roman" w:eastAsia="Times New Roman" w:hAnsi="Times New Roman" w:cs="Times New Roman"/>
              </w:rPr>
              <w:t>ction</w:t>
            </w:r>
          </w:p>
        </w:tc>
      </w:tr>
    </w:tbl>
    <w:p w14:paraId="6ECAFBF3" w14:textId="77777777" w:rsidR="0021759C" w:rsidRDefault="0021759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4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52"/>
        <w:gridCol w:w="1488"/>
        <w:gridCol w:w="505"/>
        <w:gridCol w:w="81"/>
        <w:gridCol w:w="864"/>
        <w:gridCol w:w="866"/>
        <w:gridCol w:w="58"/>
        <w:gridCol w:w="864"/>
        <w:gridCol w:w="1788"/>
      </w:tblGrid>
      <w:tr w:rsidR="00DD274A" w:rsidRPr="003D0157" w14:paraId="77C6E7AD" w14:textId="77777777" w:rsidTr="00E20B0F">
        <w:trPr>
          <w:tblHeader/>
          <w:jc w:val="center"/>
        </w:trPr>
        <w:tc>
          <w:tcPr>
            <w:tcW w:w="8466" w:type="dxa"/>
            <w:gridSpan w:val="9"/>
            <w:vAlign w:val="center"/>
          </w:tcPr>
          <w:p w14:paraId="7C309521" w14:textId="77777777" w:rsidR="006F75DF" w:rsidRPr="006D5AA8" w:rsidRDefault="00E35598" w:rsidP="008F2157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D0157">
              <w:rPr>
                <w:rFonts w:ascii="Times New Roman" w:hAnsi="Times New Roman" w:cs="Times New Roman"/>
              </w:rPr>
              <w:br w:type="page"/>
            </w:r>
            <w:r w:rsidR="002B1B50" w:rsidRPr="00E20B0F">
              <w:rPr>
                <w:rFonts w:ascii="Times New Roman" w:hAnsi="Times New Roman" w:cs="Times New Roman"/>
                <w:b/>
              </w:rPr>
              <w:t>Table 2212-</w:t>
            </w:r>
            <w:r w:rsidR="006F75DF" w:rsidRPr="006D5AA8">
              <w:rPr>
                <w:rFonts w:ascii="Times New Roman" w:hAnsi="Times New Roman" w:cs="Times New Roman"/>
                <w:b/>
              </w:rPr>
              <w:t>1</w:t>
            </w:r>
          </w:p>
          <w:p w14:paraId="6ED61CEE" w14:textId="77777777" w:rsidR="006D5AA8" w:rsidRPr="006D5AA8" w:rsidRDefault="002B1B50" w:rsidP="006D5AA8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D5AA8">
              <w:rPr>
                <w:rFonts w:ascii="Times New Roman" w:eastAsia="Times New Roman" w:hAnsi="Times New Roman" w:cs="Times New Roman"/>
                <w:b/>
                <w:bCs/>
              </w:rPr>
              <w:t>Aggregate Gradation Monetary Price Adjustment Schedule</w:t>
            </w:r>
            <w:r w:rsidR="006D5AA8" w:rsidRPr="00E20B0F">
              <w:rPr>
                <w:rFonts w:ascii="Times New Roman" w:eastAsia="Times New Roman" w:hAnsi="Times New Roman" w:cs="Times New Roman"/>
                <w:b/>
                <w:bCs/>
              </w:rPr>
              <w:t xml:space="preserve"> for</w:t>
            </w:r>
            <w:r w:rsidR="006D5AA8" w:rsidRPr="006D5AA8">
              <w:rPr>
                <w:rFonts w:ascii="Times New Roman" w:hAnsi="Times New Roman" w:cs="Times New Roman"/>
                <w:b/>
              </w:rPr>
              <w:t xml:space="preserve"> Drainable Base</w:t>
            </w:r>
          </w:p>
          <w:p w14:paraId="2720BFBD" w14:textId="77777777" w:rsidR="008255BE" w:rsidRDefault="002B1B5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u w:val="single"/>
              </w:rPr>
            </w:pPr>
            <w:r w:rsidRPr="00E20B0F">
              <w:rPr>
                <w:rFonts w:ascii="Times New Roman" w:eastAsia="Times New Roman" w:hAnsi="Times New Roman" w:cs="Times New Roman"/>
                <w:bCs/>
              </w:rPr>
              <w:t xml:space="preserve">Based on the </w:t>
            </w:r>
            <w:r w:rsidR="0021759C">
              <w:rPr>
                <w:rFonts w:ascii="Times New Roman" w:eastAsia="Times New Roman" w:hAnsi="Times New Roman" w:cs="Times New Roman"/>
                <w:bCs/>
              </w:rPr>
              <w:t>A</w:t>
            </w:r>
            <w:r w:rsidRPr="00E20B0F">
              <w:rPr>
                <w:rFonts w:ascii="Times New Roman" w:eastAsia="Times New Roman" w:hAnsi="Times New Roman" w:cs="Times New Roman"/>
                <w:bCs/>
              </w:rPr>
              <w:t xml:space="preserve">verage of </w:t>
            </w:r>
            <w:r w:rsidR="0021759C"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>F</w:t>
            </w:r>
            <w:r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 xml:space="preserve">our or </w:t>
            </w:r>
            <w:r w:rsidR="0021759C">
              <w:rPr>
                <w:rFonts w:ascii="Times New Roman" w:eastAsia="Times New Roman" w:hAnsi="Times New Roman" w:cs="Times New Roman"/>
                <w:bCs/>
                <w:u w:val="single"/>
              </w:rPr>
              <w:t>M</w:t>
            </w:r>
            <w:r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 xml:space="preserve">ore </w:t>
            </w:r>
            <w:r w:rsidR="0021759C">
              <w:rPr>
                <w:rFonts w:ascii="Times New Roman" w:eastAsia="Times New Roman" w:hAnsi="Times New Roman" w:cs="Times New Roman"/>
                <w:bCs/>
                <w:u w:val="single"/>
              </w:rPr>
              <w:t>S</w:t>
            </w:r>
            <w:r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 xml:space="preserve">amples per </w:t>
            </w:r>
            <w:r w:rsidR="0021759C">
              <w:rPr>
                <w:rFonts w:ascii="Times New Roman" w:eastAsia="Times New Roman" w:hAnsi="Times New Roman" w:cs="Times New Roman"/>
                <w:bCs/>
                <w:u w:val="single"/>
              </w:rPr>
              <w:t>L</w:t>
            </w:r>
            <w:r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>ot</w:t>
            </w:r>
          </w:p>
          <w:p w14:paraId="2E687114" w14:textId="77777777" w:rsidR="00DA3364" w:rsidRPr="003D0157" w:rsidRDefault="008255BE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4448B">
              <w:rPr>
                <w:rFonts w:ascii="Times New Roman" w:eastAsia="Times New Roman" w:hAnsi="Times New Roman" w:cs="Times New Roman"/>
                <w:b/>
                <w:bCs/>
              </w:rPr>
              <w:t>Note:</w:t>
            </w:r>
            <w:r w:rsidRPr="0064448B">
              <w:rPr>
                <w:rFonts w:ascii="Times New Roman" w:eastAsia="Times New Roman" w:hAnsi="Times New Roman" w:cs="Times New Roman"/>
                <w:bCs/>
              </w:rPr>
              <w:t xml:space="preserve"> Add monetary price adjustments for each failing aggregate quality </w:t>
            </w:r>
            <w:r>
              <w:rPr>
                <w:rFonts w:ascii="Times New Roman" w:eastAsia="Times New Roman" w:hAnsi="Times New Roman" w:cs="Times New Roman"/>
                <w:bCs/>
              </w:rPr>
              <w:t>&amp;</w:t>
            </w:r>
            <w:r w:rsidRPr="0064448B">
              <w:rPr>
                <w:rFonts w:ascii="Times New Roman" w:eastAsia="Times New Roman" w:hAnsi="Times New Roman" w:cs="Times New Roman"/>
                <w:bCs/>
              </w:rPr>
              <w:t xml:space="preserve"> gradation failure.</w:t>
            </w:r>
          </w:p>
        </w:tc>
      </w:tr>
      <w:tr w:rsidR="003F614C" w:rsidRPr="003D0157" w14:paraId="068A5CFC" w14:textId="77777777" w:rsidTr="00E20B0F">
        <w:trPr>
          <w:trHeight w:val="296"/>
          <w:tblHeader/>
          <w:jc w:val="center"/>
        </w:trPr>
        <w:tc>
          <w:tcPr>
            <w:tcW w:w="6678" w:type="dxa"/>
            <w:gridSpan w:val="8"/>
            <w:vAlign w:val="center"/>
          </w:tcPr>
          <w:p w14:paraId="24B2C8C4" w14:textId="77777777" w:rsidR="003F614C" w:rsidRPr="003D0157" w:rsidRDefault="003F614C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Drainable Base Type</w:t>
            </w:r>
          </w:p>
        </w:tc>
        <w:tc>
          <w:tcPr>
            <w:tcW w:w="1788" w:type="dxa"/>
            <w:vMerge w:val="restart"/>
            <w:vAlign w:val="center"/>
          </w:tcPr>
          <w:p w14:paraId="79CCD6D9" w14:textId="77777777" w:rsidR="003F614C" w:rsidRPr="003D0157" w:rsidRDefault="003F614C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Monetary</w:t>
            </w:r>
          </w:p>
          <w:p w14:paraId="425B4642" w14:textId="77777777" w:rsidR="003F614C" w:rsidRPr="003D0157" w:rsidRDefault="003F614C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Price</w:t>
            </w:r>
          </w:p>
          <w:p w14:paraId="42A31C88" w14:textId="77777777" w:rsidR="003F614C" w:rsidRPr="003D0157" w:rsidRDefault="003F614C" w:rsidP="006D5AA8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Adjustment</w:t>
            </w:r>
            <w:r w:rsidR="006F75D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%</w:t>
            </w:r>
          </w:p>
        </w:tc>
      </w:tr>
      <w:tr w:rsidR="003F614C" w:rsidRPr="003D0157" w14:paraId="24438C1C" w14:textId="77777777" w:rsidTr="00E20B0F">
        <w:trPr>
          <w:tblHeader/>
          <w:jc w:val="center"/>
        </w:trPr>
        <w:tc>
          <w:tcPr>
            <w:tcW w:w="3440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51DDF48" w14:textId="77777777" w:rsidR="003F614C" w:rsidRPr="003D0157" w:rsidRDefault="003F614C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DSB &amp; OGAB</w:t>
            </w:r>
          </w:p>
        </w:tc>
        <w:tc>
          <w:tcPr>
            <w:tcW w:w="586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60B7551" w14:textId="77777777" w:rsidR="003F614C" w:rsidRPr="003D0157" w:rsidRDefault="003F614C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DSB</w:t>
            </w:r>
          </w:p>
        </w:tc>
        <w:tc>
          <w:tcPr>
            <w:tcW w:w="864" w:type="dxa"/>
            <w:vAlign w:val="center"/>
          </w:tcPr>
          <w:p w14:paraId="60A08C0D" w14:textId="77777777" w:rsidR="003F614C" w:rsidRPr="003D0157" w:rsidRDefault="003F614C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OGAB</w:t>
            </w:r>
          </w:p>
        </w:tc>
        <w:tc>
          <w:tcPr>
            <w:tcW w:w="924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A29B095" w14:textId="77777777" w:rsidR="003F614C" w:rsidRPr="003D0157" w:rsidRDefault="003F614C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DSB</w:t>
            </w:r>
          </w:p>
        </w:tc>
        <w:tc>
          <w:tcPr>
            <w:tcW w:w="864" w:type="dxa"/>
            <w:vAlign w:val="center"/>
          </w:tcPr>
          <w:p w14:paraId="7C680025" w14:textId="77777777" w:rsidR="003F614C" w:rsidRPr="003D0157" w:rsidRDefault="003F614C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OGAB</w:t>
            </w:r>
          </w:p>
        </w:tc>
        <w:tc>
          <w:tcPr>
            <w:tcW w:w="1788" w:type="dxa"/>
            <w:vMerge/>
            <w:vAlign w:val="center"/>
          </w:tcPr>
          <w:p w14:paraId="3CDA783D" w14:textId="77777777" w:rsidR="003F614C" w:rsidRPr="003D0157" w:rsidRDefault="003F614C" w:rsidP="00C458F3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3F614C" w:rsidRPr="003D0157" w14:paraId="4755CED6" w14:textId="77777777" w:rsidTr="00E20B0F">
        <w:trPr>
          <w:trHeight w:val="276"/>
          <w:tblHeader/>
          <w:jc w:val="center"/>
        </w:trPr>
        <w:tc>
          <w:tcPr>
            <w:tcW w:w="6678" w:type="dxa"/>
            <w:gridSpan w:val="8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E62E0BE" w14:textId="77777777" w:rsidR="003F614C" w:rsidRPr="003D0157" w:rsidRDefault="003F614C" w:rsidP="008F2157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Sieves</w:t>
            </w:r>
          </w:p>
        </w:tc>
        <w:tc>
          <w:tcPr>
            <w:tcW w:w="1788" w:type="dxa"/>
            <w:vMerge/>
            <w:vAlign w:val="center"/>
          </w:tcPr>
          <w:p w14:paraId="4254B94E" w14:textId="77777777" w:rsidR="003F614C" w:rsidRPr="003D0157" w:rsidRDefault="003F614C" w:rsidP="00C458F3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3F614C" w:rsidRPr="003D0157" w14:paraId="78D923FE" w14:textId="77777777" w:rsidTr="00E20B0F">
        <w:trPr>
          <w:trHeight w:val="294"/>
          <w:tblHeader/>
          <w:jc w:val="center"/>
        </w:trPr>
        <w:tc>
          <w:tcPr>
            <w:tcW w:w="1952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1ECB7FE" w14:textId="77777777" w:rsidR="003F614C" w:rsidRPr="003D0157" w:rsidRDefault="003F614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1½</w:t>
            </w:r>
            <w:r w:rsidR="00DD274A">
              <w:rPr>
                <w:rFonts w:ascii="Times New Roman" w:eastAsia="Times New Roman" w:hAnsi="Times New Roman" w:cs="Times New Roman"/>
                <w:b/>
                <w:bCs/>
              </w:rPr>
              <w:t>”</w:t>
            </w: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, 1</w:t>
            </w:r>
            <w:r w:rsidR="00DD274A">
              <w:rPr>
                <w:rFonts w:ascii="Times New Roman" w:eastAsia="Times New Roman" w:hAnsi="Times New Roman" w:cs="Times New Roman"/>
                <w:b/>
                <w:bCs/>
              </w:rPr>
              <w:t>”</w:t>
            </w: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, ¾</w:t>
            </w:r>
            <w:r w:rsidR="00DD274A">
              <w:rPr>
                <w:rFonts w:ascii="Times New Roman" w:eastAsia="Times New Roman" w:hAnsi="Times New Roman" w:cs="Times New Roman"/>
                <w:b/>
                <w:bCs/>
              </w:rPr>
              <w:t xml:space="preserve">”, </w:t>
            </w: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⅜</w:t>
            </w:r>
            <w:r w:rsidR="00DD274A">
              <w:rPr>
                <w:rFonts w:ascii="Times New Roman" w:eastAsia="Times New Roman" w:hAnsi="Times New Roman" w:cs="Times New Roman"/>
                <w:b/>
                <w:bCs/>
              </w:rPr>
              <w:t>”</w:t>
            </w:r>
          </w:p>
        </w:tc>
        <w:tc>
          <w:tcPr>
            <w:tcW w:w="148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15B535B" w14:textId="77777777" w:rsidR="003F614C" w:rsidRPr="00E20B0F" w:rsidRDefault="003F614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No. 4</w:t>
            </w:r>
            <w:r w:rsidR="00DD274A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No. 10</w:t>
            </w:r>
          </w:p>
        </w:tc>
        <w:tc>
          <w:tcPr>
            <w:tcW w:w="1450" w:type="dxa"/>
            <w:gridSpan w:val="3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79999DC" w14:textId="77777777" w:rsidR="003F614C" w:rsidRPr="003D0157" w:rsidRDefault="003F614C" w:rsidP="00DD274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No. 40</w:t>
            </w:r>
          </w:p>
        </w:tc>
        <w:tc>
          <w:tcPr>
            <w:tcW w:w="1788" w:type="dxa"/>
            <w:gridSpan w:val="3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AB0518E" w14:textId="77777777" w:rsidR="003F614C" w:rsidRPr="003D0157" w:rsidRDefault="003F614C" w:rsidP="00DD274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No. 200</w:t>
            </w:r>
          </w:p>
        </w:tc>
        <w:tc>
          <w:tcPr>
            <w:tcW w:w="1788" w:type="dxa"/>
            <w:vMerge/>
            <w:vAlign w:val="center"/>
          </w:tcPr>
          <w:p w14:paraId="59359D1C" w14:textId="77777777" w:rsidR="003F614C" w:rsidRPr="003D0157" w:rsidRDefault="003F614C" w:rsidP="00C458F3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3F614C" w:rsidRPr="003D0157" w14:paraId="53F264F4" w14:textId="77777777" w:rsidTr="00E20B0F">
        <w:trPr>
          <w:jc w:val="center"/>
        </w:trPr>
        <w:tc>
          <w:tcPr>
            <w:tcW w:w="6678" w:type="dxa"/>
            <w:gridSpan w:val="8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D46CBE6" w14:textId="77777777" w:rsidR="003F614C" w:rsidRPr="00E20B0F" w:rsidRDefault="003F614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20B0F">
              <w:rPr>
                <w:rFonts w:ascii="Times New Roman" w:eastAsia="Times New Roman" w:hAnsi="Times New Roman" w:cs="Times New Roman"/>
                <w:b/>
              </w:rPr>
              <w:t>Percent Passing Outside Specified Limits</w:t>
            </w:r>
          </w:p>
        </w:tc>
        <w:tc>
          <w:tcPr>
            <w:tcW w:w="1788" w:type="dxa"/>
            <w:vMerge/>
            <w:vAlign w:val="center"/>
          </w:tcPr>
          <w:p w14:paraId="6008FD83" w14:textId="77777777" w:rsidR="003F614C" w:rsidRPr="003D0157" w:rsidRDefault="003F614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B1B50" w:rsidRPr="003D0157" w14:paraId="13477016" w14:textId="77777777" w:rsidTr="00E20B0F">
        <w:trPr>
          <w:jc w:val="center"/>
        </w:trPr>
        <w:tc>
          <w:tcPr>
            <w:tcW w:w="1952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517C0BB" w14:textId="77777777" w:rsidR="00DA3364" w:rsidRPr="003D0157" w:rsidRDefault="00D60269" w:rsidP="006D5A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8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B49827A" w14:textId="77777777" w:rsidR="00DA3364" w:rsidRPr="003D0157" w:rsidRDefault="00A83391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05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E1F532B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45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2C67215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66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2138B30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0.</w:t>
            </w:r>
            <w:r w:rsidR="00A83391" w:rsidRPr="003D015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22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2CF7826" w14:textId="77777777" w:rsidR="00DA3364" w:rsidRPr="003D0157" w:rsidRDefault="00A83391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0.2</w:t>
            </w:r>
          </w:p>
        </w:tc>
        <w:tc>
          <w:tcPr>
            <w:tcW w:w="1788" w:type="dxa"/>
            <w:vAlign w:val="center"/>
          </w:tcPr>
          <w:p w14:paraId="6C40F6C2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B1B50" w:rsidRPr="003D0157" w14:paraId="546EA2DD" w14:textId="77777777" w:rsidTr="00E20B0F">
        <w:trPr>
          <w:jc w:val="center"/>
        </w:trPr>
        <w:tc>
          <w:tcPr>
            <w:tcW w:w="1952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6A3ACEC" w14:textId="77777777" w:rsidR="00DA3364" w:rsidRPr="003D0157" w:rsidRDefault="00D602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6026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48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02DA4AA" w14:textId="77777777" w:rsidR="00DA3364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05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212D9D0" w14:textId="77777777" w:rsidR="00DA3364" w:rsidRPr="003D0157" w:rsidRDefault="00B7598A" w:rsidP="00B759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45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83AC20D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66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1333D1F" w14:textId="77777777" w:rsidR="00DA3364" w:rsidRPr="003D0157" w:rsidRDefault="00A83391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 xml:space="preserve">0.3 </w:t>
            </w:r>
            <w:r w:rsidR="004935CD" w:rsidRPr="003D0157">
              <w:rPr>
                <w:rFonts w:ascii="Times New Roman" w:eastAsia="Times New Roman" w:hAnsi="Times New Roman" w:cs="Times New Roman"/>
              </w:rPr>
              <w:t>–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 w:rsidR="00DA3364" w:rsidRPr="003D0157">
              <w:rPr>
                <w:rFonts w:ascii="Times New Roman" w:eastAsia="Times New Roman" w:hAnsi="Times New Roman" w:cs="Times New Roman"/>
              </w:rPr>
              <w:t>0.</w:t>
            </w:r>
            <w:r w:rsidRPr="003D015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22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5BCA448" w14:textId="77777777" w:rsidR="00DA3364" w:rsidRPr="003D0157" w:rsidRDefault="00A83391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0.3 – 0.4</w:t>
            </w:r>
          </w:p>
        </w:tc>
        <w:tc>
          <w:tcPr>
            <w:tcW w:w="1788" w:type="dxa"/>
            <w:vAlign w:val="center"/>
          </w:tcPr>
          <w:p w14:paraId="70F725B6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2B1B50" w:rsidRPr="003D0157" w14:paraId="36E98A09" w14:textId="77777777" w:rsidTr="00E20B0F">
        <w:trPr>
          <w:jc w:val="center"/>
        </w:trPr>
        <w:tc>
          <w:tcPr>
            <w:tcW w:w="1952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36AD9EB" w14:textId="77777777" w:rsidR="00DA3364" w:rsidRPr="003D0157" w:rsidRDefault="00500B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8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536D9D9" w14:textId="77777777" w:rsidR="00DA3364" w:rsidRPr="003D0157" w:rsidRDefault="00500B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00BCC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505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4502CA1" w14:textId="77777777" w:rsidR="00DA3364" w:rsidRPr="003D0157" w:rsidRDefault="00B7598A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598A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945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2CCEB50" w14:textId="77777777" w:rsidR="00DA3364" w:rsidRPr="003D0157" w:rsidRDefault="00DA33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66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A6C3933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0.</w:t>
            </w:r>
            <w:r w:rsidR="00A83391" w:rsidRPr="003D015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22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4DB2AE6" w14:textId="77777777" w:rsidR="00DA3364" w:rsidRPr="003D0157" w:rsidRDefault="00A83391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0.5 – 0.6</w:t>
            </w:r>
          </w:p>
        </w:tc>
        <w:tc>
          <w:tcPr>
            <w:tcW w:w="1788" w:type="dxa"/>
            <w:vAlign w:val="center"/>
          </w:tcPr>
          <w:p w14:paraId="27099D70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500BCC" w:rsidRPr="003D0157" w14:paraId="10734CB3" w14:textId="77777777" w:rsidTr="00A9720F">
        <w:trPr>
          <w:jc w:val="center"/>
        </w:trPr>
        <w:tc>
          <w:tcPr>
            <w:tcW w:w="1952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8614586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148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6B4FFBF" w14:textId="77777777" w:rsidR="00500BCC" w:rsidRPr="003D0157" w:rsidRDefault="00500B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505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8C40299" w14:textId="77777777" w:rsidR="00500BCC" w:rsidRPr="003D0157" w:rsidRDefault="00500BCC" w:rsidP="00FA11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45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42A49AF9" w14:textId="77777777" w:rsidR="00500BCC" w:rsidRPr="003D0157" w:rsidRDefault="00500B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51C7">
              <w:t>—</w:t>
            </w:r>
          </w:p>
        </w:tc>
        <w:tc>
          <w:tcPr>
            <w:tcW w:w="866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FDA11CE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0.6</w:t>
            </w:r>
          </w:p>
        </w:tc>
        <w:tc>
          <w:tcPr>
            <w:tcW w:w="922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BE9F363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0.7 – 0.8</w:t>
            </w:r>
          </w:p>
        </w:tc>
        <w:tc>
          <w:tcPr>
            <w:tcW w:w="1788" w:type="dxa"/>
            <w:vAlign w:val="center"/>
          </w:tcPr>
          <w:p w14:paraId="492AF7DA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500BCC" w:rsidRPr="003D0157" w14:paraId="740255EA" w14:textId="77777777" w:rsidTr="00A9720F">
        <w:trPr>
          <w:jc w:val="center"/>
        </w:trPr>
        <w:tc>
          <w:tcPr>
            <w:tcW w:w="1952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2523516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148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6CB6077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505" w:type="dxa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1340760C" w14:textId="77777777" w:rsidR="00500BCC" w:rsidRPr="003D0157" w:rsidRDefault="00500B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B092B">
              <w:t>—</w:t>
            </w:r>
          </w:p>
        </w:tc>
        <w:tc>
          <w:tcPr>
            <w:tcW w:w="945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2AFD6268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51C7">
              <w:t>—</w:t>
            </w:r>
          </w:p>
        </w:tc>
        <w:tc>
          <w:tcPr>
            <w:tcW w:w="866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5B50486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0.7</w:t>
            </w:r>
          </w:p>
        </w:tc>
        <w:tc>
          <w:tcPr>
            <w:tcW w:w="922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C7B733B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0.9 – 1.0</w:t>
            </w:r>
          </w:p>
        </w:tc>
        <w:tc>
          <w:tcPr>
            <w:tcW w:w="1788" w:type="dxa"/>
            <w:vAlign w:val="center"/>
          </w:tcPr>
          <w:p w14:paraId="47005D26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500BCC" w:rsidRPr="003D0157" w14:paraId="5C8A3AE9" w14:textId="77777777" w:rsidTr="00A9720F">
        <w:trPr>
          <w:jc w:val="center"/>
        </w:trPr>
        <w:tc>
          <w:tcPr>
            <w:tcW w:w="1952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8A6ED6B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148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6EEDBA4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505" w:type="dxa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246CFE24" w14:textId="77777777" w:rsidR="00500BCC" w:rsidRPr="003D0157" w:rsidRDefault="00500BCC" w:rsidP="00FA11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B092B">
              <w:t>—</w:t>
            </w:r>
          </w:p>
        </w:tc>
        <w:tc>
          <w:tcPr>
            <w:tcW w:w="945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045E8393" w14:textId="77777777" w:rsidR="00500BCC" w:rsidRPr="003D0157" w:rsidRDefault="00500BCC" w:rsidP="00FA11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F51C7">
              <w:t>—</w:t>
            </w:r>
          </w:p>
        </w:tc>
        <w:tc>
          <w:tcPr>
            <w:tcW w:w="866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8EA3F5F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0.8</w:t>
            </w:r>
          </w:p>
        </w:tc>
        <w:tc>
          <w:tcPr>
            <w:tcW w:w="922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D8DF65B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1.1 – 1.2</w:t>
            </w:r>
          </w:p>
        </w:tc>
        <w:tc>
          <w:tcPr>
            <w:tcW w:w="1788" w:type="dxa"/>
            <w:vAlign w:val="center"/>
          </w:tcPr>
          <w:p w14:paraId="1A30C88B" w14:textId="77777777" w:rsidR="00500BCC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19</w:t>
            </w:r>
          </w:p>
        </w:tc>
      </w:tr>
      <w:tr w:rsidR="002B1B50" w:rsidRPr="003D0157" w14:paraId="72F91681" w14:textId="77777777" w:rsidTr="00E20B0F">
        <w:trPr>
          <w:jc w:val="center"/>
        </w:trPr>
        <w:tc>
          <w:tcPr>
            <w:tcW w:w="1952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E02E23F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148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FAE706B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505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21B7112" w14:textId="77777777" w:rsidR="00DA3364" w:rsidRPr="003D0157" w:rsidRDefault="00FA1108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A1108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945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1CD7BDB" w14:textId="77777777" w:rsidR="00DA3364" w:rsidRPr="003D0157" w:rsidRDefault="00FA1108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A1108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866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31562DE" w14:textId="77777777" w:rsidR="00DA3364" w:rsidRPr="003D0157" w:rsidRDefault="00A83391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0.9</w:t>
            </w:r>
          </w:p>
        </w:tc>
        <w:tc>
          <w:tcPr>
            <w:tcW w:w="922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67E9E1E" w14:textId="77777777" w:rsidR="00DA3364" w:rsidRPr="003D0157" w:rsidRDefault="00A83391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 xml:space="preserve">1.3 </w:t>
            </w:r>
            <w:r w:rsidR="004935CD" w:rsidRPr="003D0157">
              <w:rPr>
                <w:rFonts w:ascii="Times New Roman" w:eastAsia="Times New Roman" w:hAnsi="Times New Roman" w:cs="Times New Roman"/>
              </w:rPr>
              <w:t>–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1.4</w:t>
            </w:r>
          </w:p>
        </w:tc>
        <w:tc>
          <w:tcPr>
            <w:tcW w:w="1788" w:type="dxa"/>
            <w:vAlign w:val="center"/>
          </w:tcPr>
          <w:p w14:paraId="4284929B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2B1B50" w:rsidRPr="003D0157" w14:paraId="4E593AF2" w14:textId="77777777" w:rsidTr="00E20B0F">
        <w:trPr>
          <w:jc w:val="center"/>
        </w:trPr>
        <w:tc>
          <w:tcPr>
            <w:tcW w:w="1952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8E136AB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148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2FB15DC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505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5828DAA" w14:textId="77777777" w:rsidR="00DA3364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00BCC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945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C816615" w14:textId="77777777" w:rsidR="00DA3364" w:rsidRPr="003D0157" w:rsidRDefault="00500BCC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00BCC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866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B361DBB" w14:textId="77777777" w:rsidR="00DA3364" w:rsidRPr="003D0157" w:rsidRDefault="00A83391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1.0</w:t>
            </w:r>
          </w:p>
        </w:tc>
        <w:tc>
          <w:tcPr>
            <w:tcW w:w="922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61F4A34" w14:textId="77777777" w:rsidR="00DA3364" w:rsidRPr="003D0157" w:rsidRDefault="00A83391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1788" w:type="dxa"/>
            <w:vAlign w:val="center"/>
          </w:tcPr>
          <w:p w14:paraId="696E7A5D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2B1B50" w:rsidRPr="003D0157" w14:paraId="32F7EA27" w14:textId="77777777" w:rsidTr="00E20B0F">
        <w:trPr>
          <w:jc w:val="center"/>
        </w:trPr>
        <w:tc>
          <w:tcPr>
            <w:tcW w:w="1952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03724BD" w14:textId="77777777" w:rsidR="00DA3364" w:rsidRPr="003D0157" w:rsidRDefault="00DA33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&gt;</w:t>
            </w:r>
            <w:r w:rsidR="00A83391"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 w:rsidR="00500BC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8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E8943CB" w14:textId="77777777" w:rsidR="00DA3364" w:rsidRPr="003D0157" w:rsidRDefault="00DA33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&gt;</w:t>
            </w:r>
            <w:r w:rsidR="00A83391"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 w:rsidR="00500BC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505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2FABA7C" w14:textId="77777777" w:rsidR="00DA3364" w:rsidRPr="003D0157" w:rsidRDefault="00DA33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&gt;</w:t>
            </w:r>
            <w:r w:rsidR="00A83391"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 w:rsidR="00500BC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45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7D0E4B7" w14:textId="77777777" w:rsidR="00DA3364" w:rsidRPr="003D0157" w:rsidRDefault="00DA33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&gt;</w:t>
            </w:r>
            <w:r w:rsidR="00A83391"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 w:rsidR="00500BC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66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3E306C3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&gt;</w:t>
            </w:r>
            <w:r w:rsidR="00A83391" w:rsidRPr="003D0157">
              <w:rPr>
                <w:rFonts w:ascii="Times New Roman" w:eastAsia="Times New Roman" w:hAnsi="Times New Roman" w:cs="Times New Roman"/>
              </w:rPr>
              <w:t xml:space="preserve"> 1.0</w:t>
            </w:r>
          </w:p>
        </w:tc>
        <w:tc>
          <w:tcPr>
            <w:tcW w:w="922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7874F36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&gt;</w:t>
            </w:r>
            <w:r w:rsidR="00A83391" w:rsidRPr="003D0157">
              <w:rPr>
                <w:rFonts w:ascii="Times New Roman" w:eastAsia="Times New Roman" w:hAnsi="Times New Roman" w:cs="Times New Roman"/>
              </w:rPr>
              <w:t xml:space="preserve"> 1.5</w:t>
            </w:r>
          </w:p>
        </w:tc>
        <w:tc>
          <w:tcPr>
            <w:tcW w:w="1788" w:type="dxa"/>
            <w:vAlign w:val="center"/>
          </w:tcPr>
          <w:p w14:paraId="4CF6CBDE" w14:textId="77777777" w:rsidR="00DA3364" w:rsidRPr="003D0157" w:rsidRDefault="00C458F3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Corrective Action</w:t>
            </w:r>
          </w:p>
        </w:tc>
      </w:tr>
    </w:tbl>
    <w:p w14:paraId="6BDEA039" w14:textId="77777777" w:rsidR="00DA3364" w:rsidRPr="003D0157" w:rsidRDefault="00DA3364" w:rsidP="00DA3364">
      <w:pPr>
        <w:autoSpaceDE w:val="0"/>
        <w:autoSpaceDN w:val="0"/>
        <w:adjustRightInd w:val="0"/>
        <w:spacing w:before="120" w:after="120" w:line="240" w:lineRule="auto"/>
        <w:ind w:firstLine="360"/>
        <w:rPr>
          <w:rFonts w:ascii="Times New Roman" w:eastAsia="Times New Roman" w:hAnsi="Times New Roman" w:cs="Times New Roman"/>
        </w:rPr>
      </w:pPr>
    </w:p>
    <w:tbl>
      <w:tblPr>
        <w:tblW w:w="880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04"/>
        <w:gridCol w:w="1639"/>
        <w:gridCol w:w="724"/>
        <w:gridCol w:w="43"/>
        <w:gridCol w:w="864"/>
        <w:gridCol w:w="858"/>
        <w:gridCol w:w="49"/>
        <w:gridCol w:w="927"/>
        <w:gridCol w:w="1999"/>
      </w:tblGrid>
      <w:tr w:rsidR="009E1E0F" w:rsidRPr="003D0157" w14:paraId="63BCA245" w14:textId="77777777" w:rsidTr="00E20B0F">
        <w:trPr>
          <w:tblHeader/>
          <w:jc w:val="center"/>
        </w:trPr>
        <w:tc>
          <w:tcPr>
            <w:tcW w:w="8807" w:type="dxa"/>
            <w:gridSpan w:val="9"/>
            <w:vAlign w:val="center"/>
          </w:tcPr>
          <w:p w14:paraId="56B5A48A" w14:textId="77777777" w:rsidR="006F75DF" w:rsidRDefault="004935CD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Table 2212-</w:t>
            </w:r>
            <w:r w:rsidR="006F75DF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  <w:p w14:paraId="11762976" w14:textId="77777777" w:rsidR="006D5AA8" w:rsidRPr="00E20B0F" w:rsidRDefault="006D5AA8" w:rsidP="006D5AA8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20B0F">
              <w:rPr>
                <w:rFonts w:ascii="Times New Roman" w:eastAsia="Times New Roman" w:hAnsi="Times New Roman" w:cs="Times New Roman"/>
                <w:b/>
                <w:bCs/>
              </w:rPr>
              <w:t>Aggregate Gradation Monetary Price Adjustment Schedule for</w:t>
            </w:r>
          </w:p>
          <w:p w14:paraId="7D2159D9" w14:textId="77777777" w:rsidR="004935CD" w:rsidRPr="00A9720F" w:rsidRDefault="004935CD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  <w:r w:rsidRPr="00A9720F">
              <w:rPr>
                <w:rFonts w:ascii="Times New Roman" w:eastAsia="Times New Roman" w:hAnsi="Times New Roman" w:cs="Times New Roman"/>
                <w:b/>
                <w:bCs/>
                <w:i/>
              </w:rPr>
              <w:t>Drainable Base</w:t>
            </w:r>
            <w:r w:rsidR="00B2627F">
              <w:rPr>
                <w:rFonts w:ascii="Times New Roman" w:eastAsia="Times New Roman" w:hAnsi="Times New Roman" w:cs="Times New Roman"/>
                <w:b/>
                <w:bCs/>
                <w:i/>
              </w:rPr>
              <w:t>s</w:t>
            </w:r>
          </w:p>
          <w:p w14:paraId="0380CCB3" w14:textId="77777777" w:rsidR="009E1E0F" w:rsidRDefault="009E1E0F" w:rsidP="006D5AA8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u w:val="single"/>
              </w:rPr>
            </w:pPr>
            <w:r w:rsidRPr="00E20B0F">
              <w:rPr>
                <w:rFonts w:ascii="Times New Roman" w:eastAsia="Times New Roman" w:hAnsi="Times New Roman" w:cs="Times New Roman"/>
                <w:bCs/>
              </w:rPr>
              <w:t xml:space="preserve">Based on an </w:t>
            </w:r>
            <w:r w:rsidR="0021759C"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>I</w:t>
            </w:r>
            <w:r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 xml:space="preserve">ndividual or </w:t>
            </w:r>
            <w:r w:rsidR="0021759C" w:rsidRPr="006D5AA8">
              <w:rPr>
                <w:rFonts w:ascii="Times New Roman" w:eastAsia="Times New Roman" w:hAnsi="Times New Roman" w:cs="Times New Roman"/>
                <w:bCs/>
                <w:u w:val="single"/>
              </w:rPr>
              <w:t>A</w:t>
            </w:r>
            <w:r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 xml:space="preserve">verage of </w:t>
            </w:r>
            <w:r w:rsidR="0021759C" w:rsidRPr="006D5AA8">
              <w:rPr>
                <w:rFonts w:ascii="Times New Roman" w:eastAsia="Times New Roman" w:hAnsi="Times New Roman" w:cs="Times New Roman"/>
                <w:bCs/>
                <w:u w:val="single"/>
              </w:rPr>
              <w:t>T</w:t>
            </w:r>
            <w:r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 xml:space="preserve">wo or </w:t>
            </w:r>
            <w:r w:rsidR="0021759C" w:rsidRPr="006D5AA8">
              <w:rPr>
                <w:rFonts w:ascii="Times New Roman" w:eastAsia="Times New Roman" w:hAnsi="Times New Roman" w:cs="Times New Roman"/>
                <w:bCs/>
                <w:u w:val="single"/>
              </w:rPr>
              <w:t>T</w:t>
            </w:r>
            <w:r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 xml:space="preserve">hree </w:t>
            </w:r>
            <w:r w:rsidR="0021759C" w:rsidRPr="006D5AA8">
              <w:rPr>
                <w:rFonts w:ascii="Times New Roman" w:eastAsia="Times New Roman" w:hAnsi="Times New Roman" w:cs="Times New Roman"/>
                <w:bCs/>
                <w:u w:val="single"/>
              </w:rPr>
              <w:t>S</w:t>
            </w:r>
            <w:r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>ample(s)</w:t>
            </w:r>
            <w:r w:rsidR="004935CD"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 xml:space="preserve"> per </w:t>
            </w:r>
            <w:r w:rsidR="006F75DF" w:rsidRPr="006D5AA8">
              <w:rPr>
                <w:rFonts w:ascii="Times New Roman" w:eastAsia="Times New Roman" w:hAnsi="Times New Roman" w:cs="Times New Roman"/>
                <w:bCs/>
                <w:u w:val="single"/>
              </w:rPr>
              <w:t>l</w:t>
            </w:r>
            <w:r w:rsidR="004935CD" w:rsidRPr="00E20B0F">
              <w:rPr>
                <w:rFonts w:ascii="Times New Roman" w:eastAsia="Times New Roman" w:hAnsi="Times New Roman" w:cs="Times New Roman"/>
                <w:bCs/>
                <w:u w:val="single"/>
              </w:rPr>
              <w:t>ot</w:t>
            </w:r>
          </w:p>
          <w:p w14:paraId="7F39B408" w14:textId="77777777" w:rsidR="008255BE" w:rsidRPr="003D0157" w:rsidRDefault="008255BE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4448B">
              <w:rPr>
                <w:rFonts w:ascii="Times New Roman" w:eastAsia="Times New Roman" w:hAnsi="Times New Roman" w:cs="Times New Roman"/>
                <w:b/>
                <w:bCs/>
              </w:rPr>
              <w:t>Note:</w:t>
            </w:r>
            <w:r w:rsidRPr="0064448B">
              <w:rPr>
                <w:rFonts w:ascii="Times New Roman" w:eastAsia="Times New Roman" w:hAnsi="Times New Roman" w:cs="Times New Roman"/>
                <w:bCs/>
              </w:rPr>
              <w:t xml:space="preserve"> Add monetary price adjustments for each failing aggregate quality </w:t>
            </w:r>
            <w:r>
              <w:rPr>
                <w:rFonts w:ascii="Times New Roman" w:eastAsia="Times New Roman" w:hAnsi="Times New Roman" w:cs="Times New Roman"/>
                <w:bCs/>
              </w:rPr>
              <w:t>&amp;</w:t>
            </w:r>
            <w:r w:rsidRPr="0064448B">
              <w:rPr>
                <w:rFonts w:ascii="Times New Roman" w:eastAsia="Times New Roman" w:hAnsi="Times New Roman" w:cs="Times New Roman"/>
                <w:bCs/>
              </w:rPr>
              <w:t xml:space="preserve"> gradation failure.</w:t>
            </w:r>
          </w:p>
        </w:tc>
      </w:tr>
      <w:tr w:rsidR="004935CD" w:rsidRPr="003D0157" w14:paraId="26795AFD" w14:textId="77777777" w:rsidTr="00E20B0F">
        <w:trPr>
          <w:tblHeader/>
          <w:jc w:val="center"/>
        </w:trPr>
        <w:tc>
          <w:tcPr>
            <w:tcW w:w="6808" w:type="dxa"/>
            <w:gridSpan w:val="8"/>
            <w:vAlign w:val="center"/>
          </w:tcPr>
          <w:p w14:paraId="56AA2B93" w14:textId="77777777" w:rsidR="004935CD" w:rsidRPr="003D0157" w:rsidRDefault="004935CD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Drainable Base Type</w:t>
            </w:r>
          </w:p>
        </w:tc>
        <w:tc>
          <w:tcPr>
            <w:tcW w:w="1999" w:type="dxa"/>
            <w:vMerge w:val="restart"/>
            <w:vAlign w:val="center"/>
          </w:tcPr>
          <w:p w14:paraId="59567F91" w14:textId="77777777" w:rsidR="004935CD" w:rsidRPr="003D0157" w:rsidRDefault="004935CD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Monetary</w:t>
            </w:r>
          </w:p>
          <w:p w14:paraId="6668BD5B" w14:textId="77777777" w:rsidR="004935CD" w:rsidRPr="003D0157" w:rsidRDefault="004935CD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Price</w:t>
            </w:r>
          </w:p>
          <w:p w14:paraId="5B354A89" w14:textId="77777777" w:rsidR="004935CD" w:rsidRPr="003D0157" w:rsidRDefault="004935CD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Adjustment %</w:t>
            </w:r>
          </w:p>
        </w:tc>
      </w:tr>
      <w:tr w:rsidR="004935CD" w:rsidRPr="003D0157" w14:paraId="32DA9D36" w14:textId="77777777" w:rsidTr="00E20B0F">
        <w:trPr>
          <w:tblHeader/>
          <w:jc w:val="center"/>
        </w:trPr>
        <w:tc>
          <w:tcPr>
            <w:tcW w:w="3343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8A460FF" w14:textId="77777777" w:rsidR="004935CD" w:rsidRPr="009E7465" w:rsidRDefault="004935CD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DSB &amp; OGAB</w:t>
            </w:r>
          </w:p>
        </w:tc>
        <w:tc>
          <w:tcPr>
            <w:tcW w:w="767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529DC3E" w14:textId="77777777" w:rsidR="004935CD" w:rsidRPr="009E7465" w:rsidRDefault="004935CD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DSB</w:t>
            </w:r>
          </w:p>
        </w:tc>
        <w:tc>
          <w:tcPr>
            <w:tcW w:w="864" w:type="dxa"/>
            <w:vAlign w:val="center"/>
          </w:tcPr>
          <w:p w14:paraId="61F32CE9" w14:textId="77777777" w:rsidR="004935CD" w:rsidRPr="009E7465" w:rsidRDefault="004935CD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OGAB</w:t>
            </w:r>
          </w:p>
        </w:tc>
        <w:tc>
          <w:tcPr>
            <w:tcW w:w="907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90EC02F" w14:textId="77777777" w:rsidR="004935CD" w:rsidRPr="009E7465" w:rsidRDefault="004935CD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DSB</w:t>
            </w:r>
          </w:p>
        </w:tc>
        <w:tc>
          <w:tcPr>
            <w:tcW w:w="927" w:type="dxa"/>
            <w:vAlign w:val="center"/>
          </w:tcPr>
          <w:p w14:paraId="55EFA73C" w14:textId="77777777" w:rsidR="004935CD" w:rsidRPr="009E7465" w:rsidRDefault="004935CD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OGAB</w:t>
            </w:r>
          </w:p>
        </w:tc>
        <w:tc>
          <w:tcPr>
            <w:tcW w:w="1999" w:type="dxa"/>
            <w:vMerge/>
            <w:vAlign w:val="center"/>
          </w:tcPr>
          <w:p w14:paraId="65EF92AB" w14:textId="77777777" w:rsidR="004935CD" w:rsidRPr="003D0157" w:rsidRDefault="004935CD" w:rsidP="00C458F3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935CD" w:rsidRPr="003D0157" w14:paraId="2EC193BD" w14:textId="77777777" w:rsidTr="00E20B0F">
        <w:trPr>
          <w:tblHeader/>
          <w:jc w:val="center"/>
        </w:trPr>
        <w:tc>
          <w:tcPr>
            <w:tcW w:w="6808" w:type="dxa"/>
            <w:gridSpan w:val="8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7CDFA76" w14:textId="77777777" w:rsidR="004935CD" w:rsidRPr="009E7465" w:rsidRDefault="004935CD" w:rsidP="00C458F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Sieves</w:t>
            </w:r>
          </w:p>
        </w:tc>
        <w:tc>
          <w:tcPr>
            <w:tcW w:w="1999" w:type="dxa"/>
            <w:vMerge/>
            <w:vAlign w:val="center"/>
          </w:tcPr>
          <w:p w14:paraId="040E2C2E" w14:textId="77777777" w:rsidR="004935CD" w:rsidRPr="003D0157" w:rsidRDefault="004935CD" w:rsidP="00C458F3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935CD" w:rsidRPr="003D0157" w14:paraId="5F950001" w14:textId="77777777" w:rsidTr="00E20B0F">
        <w:trPr>
          <w:trHeight w:val="321"/>
          <w:tblHeader/>
          <w:jc w:val="center"/>
        </w:trPr>
        <w:tc>
          <w:tcPr>
            <w:tcW w:w="170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34D87E2" w14:textId="77777777" w:rsidR="004935CD" w:rsidRPr="009E7465" w:rsidRDefault="004935CD" w:rsidP="00DD274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1½</w:t>
            </w:r>
            <w:r w:rsidR="008F21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”</w:t>
            </w:r>
            <w:r w:rsidRPr="009E746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, 1</w:t>
            </w:r>
            <w:r w:rsidR="008F21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”</w:t>
            </w:r>
            <w:r w:rsidRPr="009E746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, ¾</w:t>
            </w:r>
            <w:r w:rsidR="008F21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”, </w:t>
            </w:r>
            <w:r w:rsidRPr="009E746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⅜</w:t>
            </w:r>
            <w:r w:rsidR="008F21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”</w:t>
            </w:r>
          </w:p>
        </w:tc>
        <w:tc>
          <w:tcPr>
            <w:tcW w:w="163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062DB37" w14:textId="77777777" w:rsidR="004935CD" w:rsidRPr="009E7465" w:rsidRDefault="004935CD" w:rsidP="00DD274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No. 4</w:t>
            </w:r>
            <w:r w:rsidR="008F21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, </w:t>
            </w:r>
            <w:r w:rsidRPr="009E746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No. 10</w:t>
            </w:r>
          </w:p>
        </w:tc>
        <w:tc>
          <w:tcPr>
            <w:tcW w:w="1631" w:type="dxa"/>
            <w:gridSpan w:val="3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B80BF52" w14:textId="77777777" w:rsidR="004935CD" w:rsidRPr="009E7465" w:rsidRDefault="004935CD" w:rsidP="00DD274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No. 40</w:t>
            </w:r>
          </w:p>
        </w:tc>
        <w:tc>
          <w:tcPr>
            <w:tcW w:w="1834" w:type="dxa"/>
            <w:gridSpan w:val="3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5388DAC" w14:textId="77777777" w:rsidR="004935CD" w:rsidRPr="009E7465" w:rsidRDefault="004935CD" w:rsidP="00DD274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No. 200</w:t>
            </w:r>
          </w:p>
        </w:tc>
        <w:tc>
          <w:tcPr>
            <w:tcW w:w="1999" w:type="dxa"/>
            <w:vMerge/>
            <w:vAlign w:val="center"/>
          </w:tcPr>
          <w:p w14:paraId="059FD402" w14:textId="77777777" w:rsidR="004935CD" w:rsidRPr="003D0157" w:rsidRDefault="004935CD" w:rsidP="00C458F3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935CD" w:rsidRPr="003D0157" w14:paraId="4D896556" w14:textId="77777777" w:rsidTr="00E20B0F">
        <w:trPr>
          <w:jc w:val="center"/>
        </w:trPr>
        <w:tc>
          <w:tcPr>
            <w:tcW w:w="6808" w:type="dxa"/>
            <w:gridSpan w:val="8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22E17CD" w14:textId="77777777" w:rsidR="004935CD" w:rsidRPr="003D0157" w:rsidRDefault="004935CD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1E82">
              <w:rPr>
                <w:rFonts w:ascii="Times New Roman" w:eastAsia="Times New Roman" w:hAnsi="Times New Roman" w:cs="Times New Roman"/>
                <w:b/>
              </w:rPr>
              <w:t>Percent Passing Outside Specified Limits</w:t>
            </w:r>
          </w:p>
        </w:tc>
        <w:tc>
          <w:tcPr>
            <w:tcW w:w="1999" w:type="dxa"/>
            <w:vMerge/>
            <w:vAlign w:val="center"/>
          </w:tcPr>
          <w:p w14:paraId="6D5413D3" w14:textId="77777777" w:rsidR="004935CD" w:rsidRPr="003D0157" w:rsidRDefault="004935CD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458F3" w:rsidRPr="003D0157" w14:paraId="4CCEC231" w14:textId="77777777" w:rsidTr="00E20B0F">
        <w:trPr>
          <w:jc w:val="center"/>
        </w:trPr>
        <w:tc>
          <w:tcPr>
            <w:tcW w:w="170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B016C6F" w14:textId="77777777" w:rsidR="00DA3364" w:rsidRPr="006D5AA8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D5AA8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63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0A9B025" w14:textId="77777777" w:rsidR="00DA3364" w:rsidRPr="006F75DF" w:rsidRDefault="00DA3364" w:rsidP="006D5A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5DF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72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8D762C5" w14:textId="77777777" w:rsidR="00DA3364" w:rsidRPr="006F75DF" w:rsidRDefault="006F75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20B0F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07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9F4E5A0" w14:textId="77777777" w:rsidR="00DA3364" w:rsidRPr="006F75DF" w:rsidRDefault="006F75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20B0F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85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319FE99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76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748F466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1.0</w:t>
            </w:r>
          </w:p>
        </w:tc>
        <w:tc>
          <w:tcPr>
            <w:tcW w:w="1999" w:type="dxa"/>
            <w:vAlign w:val="center"/>
          </w:tcPr>
          <w:p w14:paraId="64D4A51A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458F3" w:rsidRPr="003D0157" w14:paraId="7FE0C403" w14:textId="77777777" w:rsidTr="00E20B0F">
        <w:trPr>
          <w:jc w:val="center"/>
        </w:trPr>
        <w:tc>
          <w:tcPr>
            <w:tcW w:w="170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2FCB349" w14:textId="77777777" w:rsidR="00DA3364" w:rsidRPr="009E7465" w:rsidRDefault="00A53C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53CAD">
              <w:rPr>
                <w:rFonts w:ascii="Times New Roman" w:eastAsia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63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376B710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4 – 6</w:t>
            </w:r>
          </w:p>
        </w:tc>
        <w:tc>
          <w:tcPr>
            <w:tcW w:w="72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C59957D" w14:textId="77777777" w:rsidR="00DA3364" w:rsidRPr="009E7465" w:rsidRDefault="00A53CAD" w:rsidP="00FA11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53CAD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907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3C8AA7D" w14:textId="77777777" w:rsidR="00DA3364" w:rsidRPr="009E7465" w:rsidRDefault="00A53CAD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53CAD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85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4413B3A" w14:textId="77777777" w:rsidR="00DA3364" w:rsidRPr="009E7465" w:rsidRDefault="00DA3364" w:rsidP="00CA11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  <w:r w:rsidR="00945EE6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– 0.</w:t>
            </w:r>
            <w:r w:rsidR="00CA11A9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76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589F44A" w14:textId="77777777" w:rsidR="00DA3364" w:rsidRPr="003D0157" w:rsidRDefault="00DA3364" w:rsidP="007968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 xml:space="preserve">1.1 </w:t>
            </w:r>
            <w:r w:rsidR="00EC5A65">
              <w:rPr>
                <w:rFonts w:ascii="Times New Roman" w:eastAsia="Times New Roman" w:hAnsi="Times New Roman" w:cs="Times New Roman"/>
              </w:rPr>
              <w:t>–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1.</w:t>
            </w:r>
            <w:r w:rsidR="0079683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99" w:type="dxa"/>
            <w:vAlign w:val="center"/>
          </w:tcPr>
          <w:p w14:paraId="586D9B04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C458F3" w:rsidRPr="003D0157" w14:paraId="644BE808" w14:textId="77777777" w:rsidTr="00E20B0F">
        <w:trPr>
          <w:jc w:val="center"/>
        </w:trPr>
        <w:tc>
          <w:tcPr>
            <w:tcW w:w="170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CCCA5F1" w14:textId="77777777" w:rsidR="00DA3364" w:rsidRPr="009E7465" w:rsidRDefault="00A53C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  <w:r w:rsidR="00DA3364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A53CAD">
              <w:rPr>
                <w:rFonts w:ascii="Times New Roman" w:eastAsia="Times New Roman" w:hAnsi="Times New Roman" w:cs="Times New Roman"/>
                <w:color w:val="000000" w:themeColor="text1"/>
              </w:rPr>
              <w:t>–</w:t>
            </w:r>
            <w:r w:rsidR="00DA3364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63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206FC53" w14:textId="77777777" w:rsidR="00DA3364" w:rsidRPr="009E7465" w:rsidRDefault="00A53CAD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53CAD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72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10AB3AC" w14:textId="77777777" w:rsidR="00DA3364" w:rsidRPr="009E7465" w:rsidRDefault="005D48F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907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29BBE2D" w14:textId="77777777" w:rsidR="00DA3364" w:rsidRPr="009E7465" w:rsidRDefault="00DA33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85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BDBBC62" w14:textId="77777777" w:rsidR="00DA3364" w:rsidRPr="009E7465" w:rsidRDefault="00945EE6" w:rsidP="00CA11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0.</w:t>
            </w:r>
            <w:r w:rsidR="00CA11A9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– </w:t>
            </w:r>
            <w:r w:rsidR="00CA11A9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976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7D6D525" w14:textId="77777777" w:rsidR="00DA3364" w:rsidRPr="003D0157" w:rsidRDefault="00DA3364" w:rsidP="007968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1.</w:t>
            </w:r>
            <w:r w:rsidR="00796834">
              <w:rPr>
                <w:rFonts w:ascii="Times New Roman" w:eastAsia="Times New Roman" w:hAnsi="Times New Roman" w:cs="Times New Roman"/>
              </w:rPr>
              <w:t>4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 w:rsidR="00EC5A65">
              <w:rPr>
                <w:rFonts w:ascii="Times New Roman" w:eastAsia="Times New Roman" w:hAnsi="Times New Roman" w:cs="Times New Roman"/>
              </w:rPr>
              <w:t>–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1.</w:t>
            </w:r>
            <w:r w:rsidR="00796834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99" w:type="dxa"/>
            <w:vAlign w:val="center"/>
          </w:tcPr>
          <w:p w14:paraId="27BBA23E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C458F3" w:rsidRPr="003D0157" w14:paraId="75A5B528" w14:textId="77777777" w:rsidTr="00E20B0F">
        <w:trPr>
          <w:jc w:val="center"/>
        </w:trPr>
        <w:tc>
          <w:tcPr>
            <w:tcW w:w="170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F116DFF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3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AB5A979" w14:textId="77777777" w:rsidR="00DA3364" w:rsidRPr="009E7465" w:rsidRDefault="00A53C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53CAD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72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6337EFE" w14:textId="77777777" w:rsidR="00DA3364" w:rsidRPr="009E7465" w:rsidRDefault="00FA1108" w:rsidP="00FA11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07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09BAFAB" w14:textId="77777777" w:rsidR="00DA3364" w:rsidRPr="009E7465" w:rsidRDefault="00A53C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85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FAEDAFC" w14:textId="77777777" w:rsidR="00DA3364" w:rsidRPr="009E7465" w:rsidRDefault="00945EE6" w:rsidP="00CA11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  <w:r w:rsidR="00CA11A9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="00DA3364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–</w:t>
            </w:r>
            <w:r w:rsidR="00DA3364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  <w:r w:rsidR="00CA11A9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76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213C14D" w14:textId="77777777" w:rsidR="00DA3364" w:rsidRPr="003D0157" w:rsidRDefault="00DA3364" w:rsidP="009E74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1.</w:t>
            </w:r>
            <w:r w:rsidR="00796834">
              <w:rPr>
                <w:rFonts w:ascii="Times New Roman" w:eastAsia="Times New Roman" w:hAnsi="Times New Roman" w:cs="Times New Roman"/>
              </w:rPr>
              <w:t>8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 w:rsidR="00796834">
              <w:rPr>
                <w:rFonts w:ascii="Times New Roman" w:eastAsia="Times New Roman" w:hAnsi="Times New Roman" w:cs="Times New Roman"/>
              </w:rPr>
              <w:t>–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 w:rsidR="00796834">
              <w:rPr>
                <w:rFonts w:ascii="Times New Roman" w:eastAsia="Times New Roman" w:hAnsi="Times New Roman" w:cs="Times New Roman"/>
              </w:rPr>
              <w:t>2.</w:t>
            </w:r>
            <w:r w:rsidR="009E7465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99" w:type="dxa"/>
            <w:vAlign w:val="center"/>
          </w:tcPr>
          <w:p w14:paraId="3AEB72F3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C458F3" w:rsidRPr="003D0157" w14:paraId="0F9E4751" w14:textId="77777777" w:rsidTr="00E20B0F">
        <w:trPr>
          <w:jc w:val="center"/>
        </w:trPr>
        <w:tc>
          <w:tcPr>
            <w:tcW w:w="170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123BA69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3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2B34A28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72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3308552" w14:textId="77777777" w:rsidR="00DA3364" w:rsidRPr="009E7465" w:rsidRDefault="005D48F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907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7777BBF" w14:textId="77777777" w:rsidR="00DA3364" w:rsidRPr="009E7465" w:rsidRDefault="00A53CAD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53CAD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85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DD340E0" w14:textId="77777777" w:rsidR="00DA3364" w:rsidRPr="009E7465" w:rsidRDefault="00CA11A9" w:rsidP="00CA11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1.4 </w:t>
            </w:r>
            <w:r w:rsidR="00EC5A65">
              <w:rPr>
                <w:rFonts w:ascii="Times New Roman" w:eastAsia="Times New Roman" w:hAnsi="Times New Roman" w:cs="Times New Roman"/>
              </w:rPr>
              <w:t>–</w:t>
            </w: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1.6</w:t>
            </w:r>
          </w:p>
        </w:tc>
        <w:tc>
          <w:tcPr>
            <w:tcW w:w="976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C6CC031" w14:textId="77777777" w:rsidR="00DA3364" w:rsidRPr="003D0157" w:rsidRDefault="00796834" w:rsidP="009E74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</w:t>
            </w:r>
            <w:r w:rsidR="009E7465">
              <w:rPr>
                <w:rFonts w:ascii="Times New Roman" w:eastAsia="Times New Roman" w:hAnsi="Times New Roman" w:cs="Times New Roman"/>
              </w:rPr>
              <w:t>2</w:t>
            </w:r>
            <w:r w:rsidR="00DA3364"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 w:rsidR="00EC5A65">
              <w:rPr>
                <w:rFonts w:ascii="Times New Roman" w:eastAsia="Times New Roman" w:hAnsi="Times New Roman" w:cs="Times New Roman"/>
              </w:rPr>
              <w:t>–</w:t>
            </w:r>
            <w:r w:rsidR="00DA3364" w:rsidRPr="003D0157">
              <w:rPr>
                <w:rFonts w:ascii="Times New Roman" w:eastAsia="Times New Roman" w:hAnsi="Times New Roman" w:cs="Times New Roman"/>
              </w:rPr>
              <w:t xml:space="preserve"> 2.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99" w:type="dxa"/>
            <w:vAlign w:val="center"/>
          </w:tcPr>
          <w:p w14:paraId="53160A84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C458F3" w:rsidRPr="003D0157" w14:paraId="6967DF97" w14:textId="77777777" w:rsidTr="00E20B0F">
        <w:trPr>
          <w:jc w:val="center"/>
        </w:trPr>
        <w:tc>
          <w:tcPr>
            <w:tcW w:w="170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622AE57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3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B87171F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72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88EE018" w14:textId="77777777" w:rsidR="00DA3364" w:rsidRPr="009E7465" w:rsidRDefault="00FA1108" w:rsidP="00FA11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07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C37DEC6" w14:textId="77777777" w:rsidR="00DA3364" w:rsidRPr="009E7465" w:rsidRDefault="00A53C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85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66A148A" w14:textId="77777777" w:rsidR="00DA3364" w:rsidRPr="009E7465" w:rsidRDefault="00CA11A9" w:rsidP="00945E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1.7 </w:t>
            </w:r>
            <w:r w:rsidR="00EC5A65">
              <w:rPr>
                <w:rFonts w:ascii="Times New Roman" w:eastAsia="Times New Roman" w:hAnsi="Times New Roman" w:cs="Times New Roman"/>
              </w:rPr>
              <w:t>–</w:t>
            </w: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DA3364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  <w:r w:rsidR="00945EE6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76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EA2DE54" w14:textId="77777777" w:rsidR="00DA3364" w:rsidRPr="003D0157" w:rsidRDefault="00DA3364" w:rsidP="007968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2.</w:t>
            </w:r>
            <w:r w:rsidR="00796834">
              <w:rPr>
                <w:rFonts w:ascii="Times New Roman" w:eastAsia="Times New Roman" w:hAnsi="Times New Roman" w:cs="Times New Roman"/>
              </w:rPr>
              <w:t>6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 w:rsidR="00EC5A65">
              <w:rPr>
                <w:rFonts w:ascii="Times New Roman" w:eastAsia="Times New Roman" w:hAnsi="Times New Roman" w:cs="Times New Roman"/>
              </w:rPr>
              <w:t>–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2.</w:t>
            </w:r>
            <w:r w:rsidR="00796834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99" w:type="dxa"/>
            <w:vAlign w:val="center"/>
          </w:tcPr>
          <w:p w14:paraId="29382172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19</w:t>
            </w:r>
          </w:p>
        </w:tc>
      </w:tr>
      <w:tr w:rsidR="00C458F3" w:rsidRPr="003D0157" w14:paraId="54027D78" w14:textId="77777777" w:rsidTr="00E20B0F">
        <w:trPr>
          <w:jc w:val="center"/>
        </w:trPr>
        <w:tc>
          <w:tcPr>
            <w:tcW w:w="170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0F98124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3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EDC2164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72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DF9AE9B" w14:textId="77777777" w:rsidR="00DA3364" w:rsidRPr="009E7465" w:rsidRDefault="005D48F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907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EAC2967" w14:textId="77777777" w:rsidR="00DA3364" w:rsidRPr="009E7465" w:rsidRDefault="005D48F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85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DBD3DFF" w14:textId="77777777" w:rsidR="00DA3364" w:rsidRPr="009E7465" w:rsidRDefault="00DA3364" w:rsidP="00945E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  <w:r w:rsidR="00945EE6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976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000107E" w14:textId="77777777" w:rsidR="00DA3364" w:rsidRPr="003D0157" w:rsidRDefault="00DA3364" w:rsidP="007968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2.</w:t>
            </w:r>
            <w:r w:rsidR="00796834">
              <w:rPr>
                <w:rFonts w:ascii="Times New Roman" w:eastAsia="Times New Roman" w:hAnsi="Times New Roman" w:cs="Times New Roman"/>
              </w:rPr>
              <w:t>8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 w:rsidR="00EC5A65">
              <w:rPr>
                <w:rFonts w:ascii="Times New Roman" w:eastAsia="Times New Roman" w:hAnsi="Times New Roman" w:cs="Times New Roman"/>
              </w:rPr>
              <w:t>–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2.</w:t>
            </w:r>
            <w:r w:rsidR="00796834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99" w:type="dxa"/>
            <w:vAlign w:val="center"/>
          </w:tcPr>
          <w:p w14:paraId="0D8575BD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C458F3" w:rsidRPr="003D0157" w14:paraId="57027D84" w14:textId="77777777" w:rsidTr="00E20B0F">
        <w:trPr>
          <w:jc w:val="center"/>
        </w:trPr>
        <w:tc>
          <w:tcPr>
            <w:tcW w:w="170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E944C11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163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A372276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72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031CD20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07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19730AC" w14:textId="77777777" w:rsidR="00DA3364" w:rsidRPr="009E7465" w:rsidRDefault="00A53CAD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53CAD">
              <w:rPr>
                <w:rFonts w:ascii="Times New Roman" w:eastAsia="Times New Roman" w:hAnsi="Times New Roman" w:cs="Times New Roman"/>
                <w:color w:val="000000" w:themeColor="text1"/>
              </w:rPr>
              <w:t>—</w:t>
            </w:r>
          </w:p>
        </w:tc>
        <w:tc>
          <w:tcPr>
            <w:tcW w:w="85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0330D7A" w14:textId="77777777" w:rsidR="00DA3364" w:rsidRPr="009E7465" w:rsidRDefault="00945EE6" w:rsidP="00945E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2.0</w:t>
            </w:r>
          </w:p>
        </w:tc>
        <w:tc>
          <w:tcPr>
            <w:tcW w:w="976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198D6BE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3.0</w:t>
            </w:r>
          </w:p>
        </w:tc>
        <w:tc>
          <w:tcPr>
            <w:tcW w:w="1999" w:type="dxa"/>
            <w:vAlign w:val="center"/>
          </w:tcPr>
          <w:p w14:paraId="5F72ED32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C458F3" w:rsidRPr="003D0157" w14:paraId="5F40CF65" w14:textId="77777777" w:rsidTr="00E20B0F">
        <w:trPr>
          <w:jc w:val="center"/>
        </w:trPr>
        <w:tc>
          <w:tcPr>
            <w:tcW w:w="170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5961AE8" w14:textId="77777777" w:rsidR="00DA3364" w:rsidRPr="009E7465" w:rsidRDefault="00DA33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&gt;</w:t>
            </w:r>
            <w:r w:rsidR="00A53CAD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6</w:t>
            </w:r>
          </w:p>
        </w:tc>
        <w:tc>
          <w:tcPr>
            <w:tcW w:w="1639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A92E39D" w14:textId="77777777" w:rsidR="00DA3364" w:rsidRPr="009E7465" w:rsidRDefault="00DA33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&gt;</w:t>
            </w:r>
            <w:r w:rsidR="00A53CAD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6</w:t>
            </w:r>
          </w:p>
        </w:tc>
        <w:tc>
          <w:tcPr>
            <w:tcW w:w="72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032D3C1" w14:textId="77777777" w:rsidR="00DA3364" w:rsidRPr="009E7465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&gt;</w:t>
            </w:r>
            <w:r w:rsidR="00A53CAD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07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8F26529" w14:textId="77777777" w:rsidR="00DA3364" w:rsidRPr="009E7465" w:rsidRDefault="00DA33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&gt;</w:t>
            </w:r>
            <w:r w:rsidR="00A53CAD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5</w:t>
            </w:r>
          </w:p>
        </w:tc>
        <w:tc>
          <w:tcPr>
            <w:tcW w:w="858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61FABC2" w14:textId="77777777" w:rsidR="00DA3364" w:rsidRPr="009E7465" w:rsidRDefault="00DA3364" w:rsidP="00945E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>&gt;</w:t>
            </w:r>
            <w:r w:rsidR="00945EE6" w:rsidRPr="009E746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2.0</w:t>
            </w:r>
          </w:p>
        </w:tc>
        <w:tc>
          <w:tcPr>
            <w:tcW w:w="976" w:type="dxa"/>
            <w:gridSpan w:val="2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80D37D3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&gt;</w:t>
            </w:r>
            <w:r w:rsidR="009E7465">
              <w:rPr>
                <w:rFonts w:ascii="Times New Roman" w:eastAsia="Times New Roman" w:hAnsi="Times New Roman" w:cs="Times New Roman"/>
              </w:rPr>
              <w:t xml:space="preserve"> </w:t>
            </w:r>
            <w:r w:rsidRPr="003D0157">
              <w:rPr>
                <w:rFonts w:ascii="Times New Roman" w:eastAsia="Times New Roman" w:hAnsi="Times New Roman" w:cs="Times New Roman"/>
              </w:rPr>
              <w:t>3.0</w:t>
            </w:r>
          </w:p>
        </w:tc>
        <w:tc>
          <w:tcPr>
            <w:tcW w:w="1999" w:type="dxa"/>
            <w:vAlign w:val="center"/>
          </w:tcPr>
          <w:p w14:paraId="6E23675A" w14:textId="77777777" w:rsidR="00DA3364" w:rsidRPr="003D0157" w:rsidRDefault="00DA3364" w:rsidP="00C458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 xml:space="preserve">Corrective </w:t>
            </w:r>
            <w:r w:rsidR="00C458F3">
              <w:rPr>
                <w:rFonts w:ascii="Times New Roman" w:eastAsia="Times New Roman" w:hAnsi="Times New Roman" w:cs="Times New Roman"/>
              </w:rPr>
              <w:t>A</w:t>
            </w:r>
            <w:r w:rsidRPr="003D0157">
              <w:rPr>
                <w:rFonts w:ascii="Times New Roman" w:eastAsia="Times New Roman" w:hAnsi="Times New Roman" w:cs="Times New Roman"/>
              </w:rPr>
              <w:t>ction</w:t>
            </w:r>
          </w:p>
        </w:tc>
      </w:tr>
    </w:tbl>
    <w:p w14:paraId="54613E84" w14:textId="77777777" w:rsidR="0028094D" w:rsidRDefault="0028094D"/>
    <w:tbl>
      <w:tblPr>
        <w:tblW w:w="90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67"/>
        <w:gridCol w:w="2520"/>
        <w:gridCol w:w="2340"/>
        <w:gridCol w:w="1907"/>
      </w:tblGrid>
      <w:tr w:rsidR="00C75096" w:rsidRPr="003D0157" w14:paraId="19CD4B6C" w14:textId="77777777" w:rsidTr="00E20B0F">
        <w:trPr>
          <w:tblHeader/>
          <w:jc w:val="center"/>
        </w:trPr>
        <w:tc>
          <w:tcPr>
            <w:tcW w:w="9034" w:type="dxa"/>
            <w:gridSpan w:val="4"/>
          </w:tcPr>
          <w:p w14:paraId="31A82C37" w14:textId="77777777" w:rsidR="006D5AA8" w:rsidRDefault="00DD274A" w:rsidP="009B183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Table </w:t>
            </w:r>
            <w:r w:rsidR="00C75096" w:rsidRPr="003D0157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  <w:r w:rsidR="00C1716E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  <w:r w:rsidR="00C75096" w:rsidRPr="003D0157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  <w:r w:rsidR="00CF44F8">
              <w:rPr>
                <w:rFonts w:ascii="Times New Roman" w:eastAsia="Times New Roman" w:hAnsi="Times New Roman" w:cs="Times New Roman"/>
                <w:b/>
                <w:bCs/>
              </w:rPr>
              <w:t>1-7</w:t>
            </w:r>
            <w:r w:rsidR="00A74E9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="00CF44F8">
              <w:rPr>
                <w:rFonts w:ascii="Times New Roman" w:eastAsia="Times New Roman" w:hAnsi="Times New Roman" w:cs="Times New Roman"/>
                <w:b/>
                <w:bCs/>
              </w:rPr>
              <w:t>/</w:t>
            </w:r>
            <w:r w:rsidR="00A74E9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="00C75096" w:rsidRPr="003D0157">
              <w:rPr>
                <w:rFonts w:ascii="Times New Roman" w:eastAsia="Times New Roman" w:hAnsi="Times New Roman" w:cs="Times New Roman"/>
                <w:b/>
                <w:bCs/>
              </w:rPr>
              <w:t>2212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="00CF44F8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  <w:p w14:paraId="1BB500CA" w14:textId="77777777" w:rsidR="006D5AA8" w:rsidRPr="008B25E6" w:rsidRDefault="006D5AA8" w:rsidP="006D5AA8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B25E6">
              <w:rPr>
                <w:rFonts w:ascii="Times New Roman" w:eastAsia="Times New Roman" w:hAnsi="Times New Roman" w:cs="Times New Roman"/>
                <w:b/>
                <w:bCs/>
              </w:rPr>
              <w:t>Aggregate Quality Monetary Price Adjustment Schedule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for</w:t>
            </w:r>
          </w:p>
          <w:p w14:paraId="09EC11D0" w14:textId="77777777" w:rsidR="00CF44F8" w:rsidRDefault="006D5AA8" w:rsidP="009B183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Aggregate Base, Surface Aggregate, Shoulder Base Aggregate &amp; Drainable Aggregate Base</w:t>
            </w:r>
          </w:p>
          <w:p w14:paraId="40741687" w14:textId="77777777" w:rsidR="008255BE" w:rsidRPr="001233DA" w:rsidRDefault="008255BE" w:rsidP="008255BE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701486">
              <w:rPr>
                <w:rFonts w:ascii="Times New Roman" w:eastAsia="Times New Roman" w:hAnsi="Times New Roman" w:cs="Times New Roman"/>
                <w:bCs/>
              </w:rPr>
              <w:t xml:space="preserve">Based on the </w:t>
            </w:r>
            <w:r w:rsidRPr="00701486">
              <w:rPr>
                <w:rFonts w:ascii="Times New Roman" w:eastAsia="Times New Roman" w:hAnsi="Times New Roman" w:cs="Times New Roman"/>
                <w:bCs/>
                <w:u w:val="single"/>
              </w:rPr>
              <w:t>Average of Two or more</w:t>
            </w:r>
            <w:r w:rsidRPr="00701486">
              <w:rPr>
                <w:rFonts w:ascii="Times New Roman" w:eastAsia="Times New Roman" w:hAnsi="Times New Roman" w:cs="Times New Roman"/>
                <w:bCs/>
              </w:rPr>
              <w:t xml:space="preserve"> Samples</w:t>
            </w:r>
            <w:r w:rsidR="006D5AA8">
              <w:rPr>
                <w:rFonts w:ascii="Times New Roman" w:eastAsia="Times New Roman" w:hAnsi="Times New Roman" w:cs="Times New Roman"/>
                <w:bCs/>
              </w:rPr>
              <w:t xml:space="preserve"> per Lot</w:t>
            </w:r>
          </w:p>
          <w:p w14:paraId="40911B33" w14:textId="77777777" w:rsidR="008255BE" w:rsidRPr="003D0157" w:rsidRDefault="008255BE" w:rsidP="003D0157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4448B">
              <w:rPr>
                <w:rFonts w:ascii="Times New Roman" w:eastAsia="Times New Roman" w:hAnsi="Times New Roman" w:cs="Times New Roman"/>
                <w:b/>
                <w:bCs/>
              </w:rPr>
              <w:t>Note:</w:t>
            </w:r>
            <w:r w:rsidRPr="0064448B">
              <w:rPr>
                <w:rFonts w:ascii="Times New Roman" w:eastAsia="Times New Roman" w:hAnsi="Times New Roman" w:cs="Times New Roman"/>
                <w:bCs/>
              </w:rPr>
              <w:t xml:space="preserve"> Add monetary price adjustments for each failing aggregate quality </w:t>
            </w:r>
            <w:r>
              <w:rPr>
                <w:rFonts w:ascii="Times New Roman" w:eastAsia="Times New Roman" w:hAnsi="Times New Roman" w:cs="Times New Roman"/>
                <w:bCs/>
              </w:rPr>
              <w:t>&amp;</w:t>
            </w:r>
            <w:r w:rsidRPr="0064448B">
              <w:rPr>
                <w:rFonts w:ascii="Times New Roman" w:eastAsia="Times New Roman" w:hAnsi="Times New Roman" w:cs="Times New Roman"/>
                <w:bCs/>
              </w:rPr>
              <w:t xml:space="preserve"> gradation failure.</w:t>
            </w:r>
          </w:p>
        </w:tc>
      </w:tr>
      <w:tr w:rsidR="004770BC" w:rsidRPr="003D0157" w14:paraId="497E4AB7" w14:textId="77777777" w:rsidTr="00E416A5">
        <w:trPr>
          <w:trHeight w:val="690"/>
          <w:tblHeader/>
          <w:jc w:val="center"/>
        </w:trPr>
        <w:tc>
          <w:tcPr>
            <w:tcW w:w="7127" w:type="dxa"/>
            <w:gridSpan w:val="3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3D3242E" w14:textId="77777777" w:rsidR="004770BC" w:rsidRPr="003D0157" w:rsidRDefault="00DE28BA" w:rsidP="00DE28B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Test with p</w:t>
            </w:r>
            <w:r w:rsidR="004770BC" w:rsidRPr="004770BC">
              <w:rPr>
                <w:rFonts w:ascii="Times New Roman" w:eastAsia="Times New Roman" w:hAnsi="Times New Roman" w:cs="Times New Roman"/>
                <w:b/>
                <w:bCs/>
              </w:rPr>
              <w:t>ercent pass</w:t>
            </w:r>
            <w:r w:rsidR="004770BC">
              <w:rPr>
                <w:rFonts w:ascii="Times New Roman" w:eastAsia="Times New Roman" w:hAnsi="Times New Roman" w:cs="Times New Roman"/>
                <w:b/>
                <w:bCs/>
              </w:rPr>
              <w:t>ing outside specified limits</w:t>
            </w:r>
          </w:p>
        </w:tc>
        <w:tc>
          <w:tcPr>
            <w:tcW w:w="1907" w:type="dxa"/>
            <w:vMerge w:val="restart"/>
            <w:vAlign w:val="center"/>
          </w:tcPr>
          <w:p w14:paraId="061FF086" w14:textId="77777777" w:rsidR="004770BC" w:rsidRPr="003D0157" w:rsidRDefault="004770B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Monetary Price</w:t>
            </w:r>
          </w:p>
          <w:p w14:paraId="125B093E" w14:textId="77777777" w:rsidR="004770BC" w:rsidRPr="003D0157" w:rsidRDefault="004770BC" w:rsidP="00FA7160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Adjustment %</w:t>
            </w:r>
          </w:p>
        </w:tc>
      </w:tr>
      <w:tr w:rsidR="004770BC" w:rsidRPr="003D0157" w14:paraId="3C3A66E6" w14:textId="77777777" w:rsidTr="00E20B0F">
        <w:trPr>
          <w:trHeight w:val="690"/>
          <w:tblHeader/>
          <w:jc w:val="center"/>
        </w:trPr>
        <w:tc>
          <w:tcPr>
            <w:tcW w:w="226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D053B5B" w14:textId="77777777" w:rsidR="004770BC" w:rsidRPr="003D0157" w:rsidRDefault="004770B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LAR</w:t>
            </w:r>
          </w:p>
          <w:p w14:paraId="1CC2C29D" w14:textId="77777777" w:rsidR="004770BC" w:rsidRPr="003D0157" w:rsidRDefault="004770B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(% over Specification)</w:t>
            </w:r>
          </w:p>
        </w:tc>
        <w:tc>
          <w:tcPr>
            <w:tcW w:w="252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6B0CF7B" w14:textId="77777777" w:rsidR="004770BC" w:rsidRPr="003D0157" w:rsidRDefault="004770B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Total Spall or Shale</w:t>
            </w:r>
          </w:p>
          <w:p w14:paraId="7814A8B4" w14:textId="77777777" w:rsidR="004770BC" w:rsidRPr="003D0157" w:rsidRDefault="004770B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(% over Specification)</w:t>
            </w:r>
          </w:p>
        </w:tc>
        <w:tc>
          <w:tcPr>
            <w:tcW w:w="234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B98E784" w14:textId="77777777" w:rsidR="004770BC" w:rsidRPr="003D0157" w:rsidRDefault="004770B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Insoluble Residue</w:t>
            </w:r>
          </w:p>
          <w:p w14:paraId="43F6A2F9" w14:textId="77777777" w:rsidR="004770BC" w:rsidRPr="003D0157" w:rsidRDefault="004770BC" w:rsidP="00FA7160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(% over Specification)</w:t>
            </w:r>
          </w:p>
        </w:tc>
        <w:tc>
          <w:tcPr>
            <w:tcW w:w="1907" w:type="dxa"/>
            <w:vMerge/>
            <w:vAlign w:val="center"/>
          </w:tcPr>
          <w:p w14:paraId="67D6F323" w14:textId="77777777" w:rsidR="004770BC" w:rsidRPr="003D0157" w:rsidRDefault="004770BC" w:rsidP="00FA7160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57971" w:rsidRPr="003D0157" w14:paraId="353C5EAF" w14:textId="77777777" w:rsidTr="00E20B0F">
        <w:trPr>
          <w:jc w:val="center"/>
        </w:trPr>
        <w:tc>
          <w:tcPr>
            <w:tcW w:w="226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78A4F96" w14:textId="77777777" w:rsidR="00157971" w:rsidRPr="003D0157" w:rsidRDefault="00FA7160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2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01BF2A8" w14:textId="77777777" w:rsidR="00157971" w:rsidRPr="003D0157" w:rsidRDefault="00B9083E" w:rsidP="00B908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0.6 </w:t>
            </w:r>
            <w:r w:rsidRPr="00B9083E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FA7160" w:rsidRPr="003D0157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.4</w:t>
            </w:r>
          </w:p>
        </w:tc>
        <w:tc>
          <w:tcPr>
            <w:tcW w:w="2340" w:type="dxa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4B38BD3F" w14:textId="77777777" w:rsidR="00157971" w:rsidRPr="003D0157" w:rsidRDefault="00157971" w:rsidP="001579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07" w:type="dxa"/>
            <w:vAlign w:val="center"/>
          </w:tcPr>
          <w:p w14:paraId="5AC0E5CA" w14:textId="77777777" w:rsidR="00157971" w:rsidRPr="003D0157" w:rsidRDefault="00157971" w:rsidP="001579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157971" w:rsidRPr="003D0157" w14:paraId="05F286B9" w14:textId="77777777" w:rsidTr="00E20B0F">
        <w:trPr>
          <w:jc w:val="center"/>
        </w:trPr>
        <w:tc>
          <w:tcPr>
            <w:tcW w:w="226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809336B" w14:textId="77777777" w:rsidR="00157971" w:rsidRPr="003D0157" w:rsidRDefault="00FA7160" w:rsidP="009B18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2 – 3</w:t>
            </w:r>
          </w:p>
        </w:tc>
        <w:tc>
          <w:tcPr>
            <w:tcW w:w="252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4067387" w14:textId="77777777" w:rsidR="00157971" w:rsidRPr="003D0157" w:rsidRDefault="00B9083E" w:rsidP="00B908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1.5 </w:t>
            </w:r>
            <w:r w:rsidRPr="00B9083E"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 w:rsidRPr="00B9083E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340" w:type="dxa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468ACBD9" w14:textId="77777777" w:rsidR="00157971" w:rsidRPr="003D0157" w:rsidRDefault="00B74F84" w:rsidP="00B74F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907" w:type="dxa"/>
            <w:vAlign w:val="center"/>
          </w:tcPr>
          <w:p w14:paraId="55BB1A73" w14:textId="77777777" w:rsidR="00157971" w:rsidRPr="003D0157" w:rsidRDefault="005B6C74" w:rsidP="005B6C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157971" w:rsidRPr="003D0157" w14:paraId="61146779" w14:textId="77777777" w:rsidTr="00E20B0F">
        <w:trPr>
          <w:jc w:val="center"/>
        </w:trPr>
        <w:tc>
          <w:tcPr>
            <w:tcW w:w="226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4270B9F" w14:textId="77777777" w:rsidR="00157971" w:rsidRPr="003D0157" w:rsidRDefault="00FA7160" w:rsidP="009B18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2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8F5B73E" w14:textId="77777777" w:rsidR="00157971" w:rsidRPr="003D0157" w:rsidRDefault="00B74F84" w:rsidP="005B6C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4F84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2340" w:type="dxa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75838F40" w14:textId="77777777" w:rsidR="00157971" w:rsidRPr="003D0157" w:rsidRDefault="00B74F84" w:rsidP="005B6C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4F84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1907" w:type="dxa"/>
            <w:vAlign w:val="center"/>
          </w:tcPr>
          <w:p w14:paraId="531B8043" w14:textId="77777777" w:rsidR="00157971" w:rsidRPr="003D0157" w:rsidRDefault="005B6C74" w:rsidP="005B6C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</w:tr>
      <w:tr w:rsidR="00157971" w:rsidRPr="003D0157" w14:paraId="6DA5FB8C" w14:textId="77777777" w:rsidTr="00E20B0F">
        <w:trPr>
          <w:jc w:val="center"/>
        </w:trPr>
        <w:tc>
          <w:tcPr>
            <w:tcW w:w="226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6D284B1" w14:textId="77777777" w:rsidR="00157971" w:rsidRPr="003D0157" w:rsidRDefault="00FA7160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2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5395E2E" w14:textId="77777777" w:rsidR="00157971" w:rsidRPr="003D0157" w:rsidRDefault="00B9083E" w:rsidP="00B908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Pr="00B9083E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6</w:t>
            </w:r>
            <w:r w:rsidRPr="00B9083E">
              <w:rPr>
                <w:rFonts w:ascii="Times New Roman" w:eastAsia="Times New Roman" w:hAnsi="Times New Roman" w:cs="Times New Roman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</w:rPr>
              <w:t>3</w:t>
            </w:r>
            <w:r w:rsidRPr="00B9083E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340" w:type="dxa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74DEE96B" w14:textId="77777777" w:rsidR="00157971" w:rsidRPr="003D0157" w:rsidRDefault="005B6C74" w:rsidP="005B6C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07" w:type="dxa"/>
            <w:vAlign w:val="center"/>
          </w:tcPr>
          <w:p w14:paraId="26AD9E7D" w14:textId="77777777" w:rsidR="00157971" w:rsidRPr="003D0157" w:rsidRDefault="005B6C74" w:rsidP="005B6C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</w:tr>
      <w:tr w:rsidR="00157971" w:rsidRPr="003D0157" w14:paraId="723A3B48" w14:textId="77777777" w:rsidTr="00E20B0F">
        <w:trPr>
          <w:jc w:val="center"/>
        </w:trPr>
        <w:tc>
          <w:tcPr>
            <w:tcW w:w="226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3B01768" w14:textId="77777777" w:rsidR="00157971" w:rsidRPr="003D0157" w:rsidRDefault="00FA7160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6 – 7</w:t>
            </w:r>
          </w:p>
        </w:tc>
        <w:tc>
          <w:tcPr>
            <w:tcW w:w="252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57EB9D6" w14:textId="77777777" w:rsidR="00157971" w:rsidRPr="003D0157" w:rsidRDefault="00FA7160" w:rsidP="009B18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2340" w:type="dxa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49AC2467" w14:textId="77777777" w:rsidR="00157971" w:rsidRPr="003D0157" w:rsidRDefault="00FA7160" w:rsidP="001579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1907" w:type="dxa"/>
            <w:vAlign w:val="center"/>
          </w:tcPr>
          <w:p w14:paraId="6BFD5F34" w14:textId="77777777" w:rsidR="00157971" w:rsidRPr="003D0157" w:rsidRDefault="00FA7160" w:rsidP="005B6C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2</w:t>
            </w:r>
            <w:r w:rsidR="005B6C74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157971" w:rsidRPr="003D0157" w14:paraId="220897E9" w14:textId="77777777" w:rsidTr="00E20B0F">
        <w:trPr>
          <w:jc w:val="center"/>
        </w:trPr>
        <w:tc>
          <w:tcPr>
            <w:tcW w:w="226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F0140DA" w14:textId="77777777" w:rsidR="00157971" w:rsidRPr="003D0157" w:rsidRDefault="00FA7160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2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E21C33D" w14:textId="77777777" w:rsidR="00157971" w:rsidRPr="003D0157" w:rsidRDefault="00B9083E" w:rsidP="00B908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3.5</w:t>
            </w:r>
            <w:r w:rsidRPr="00B9083E">
              <w:rPr>
                <w:rFonts w:ascii="Times New Roman" w:eastAsia="Times New Roman" w:hAnsi="Times New Roman" w:cs="Times New Roman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</w:rPr>
              <w:t>4.5</w:t>
            </w:r>
          </w:p>
        </w:tc>
        <w:tc>
          <w:tcPr>
            <w:tcW w:w="2340" w:type="dxa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604BBF0B" w14:textId="77777777" w:rsidR="00157971" w:rsidRPr="003D0157" w:rsidRDefault="005B6C74" w:rsidP="005B6C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07" w:type="dxa"/>
            <w:vAlign w:val="center"/>
          </w:tcPr>
          <w:p w14:paraId="54ECF890" w14:textId="77777777" w:rsidR="00157971" w:rsidRPr="003D0157" w:rsidRDefault="005B6C74" w:rsidP="005B6C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157971" w:rsidRPr="003D0157" w14:paraId="3DF2BBF0" w14:textId="77777777" w:rsidTr="00E20B0F">
        <w:trPr>
          <w:jc w:val="center"/>
        </w:trPr>
        <w:tc>
          <w:tcPr>
            <w:tcW w:w="226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EB89931" w14:textId="77777777" w:rsidR="00157971" w:rsidRPr="003D0157" w:rsidRDefault="00FA7160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2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AD9B495" w14:textId="77777777" w:rsidR="00157971" w:rsidRPr="003D0157" w:rsidRDefault="005B6C74" w:rsidP="009B183A">
            <w:pPr>
              <w:autoSpaceDE w:val="0"/>
              <w:autoSpaceDN w:val="0"/>
              <w:adjustRightInd w:val="0"/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</w:rPr>
            </w:pPr>
            <w:r w:rsidRPr="005B6C74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2340" w:type="dxa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1CF1926C" w14:textId="77777777" w:rsidR="00157971" w:rsidRPr="003D0157" w:rsidRDefault="005B6C74" w:rsidP="001579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B6C74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1907" w:type="dxa"/>
            <w:vAlign w:val="center"/>
          </w:tcPr>
          <w:p w14:paraId="7A8AE7FD" w14:textId="77777777" w:rsidR="00157971" w:rsidRPr="003D0157" w:rsidRDefault="00FA7160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57971" w:rsidRPr="003D0157" w14:paraId="42CB93A8" w14:textId="77777777" w:rsidTr="00E20B0F">
        <w:trPr>
          <w:jc w:val="center"/>
        </w:trPr>
        <w:tc>
          <w:tcPr>
            <w:tcW w:w="226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420B6BD" w14:textId="77777777" w:rsidR="00157971" w:rsidRPr="003D0157" w:rsidRDefault="00FA7160" w:rsidP="00FA7160">
            <w:pPr>
              <w:autoSpaceDE w:val="0"/>
              <w:autoSpaceDN w:val="0"/>
              <w:adjustRightInd w:val="0"/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2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60F2E41" w14:textId="77777777" w:rsidR="00157971" w:rsidRPr="003D0157" w:rsidRDefault="00B9083E" w:rsidP="00B908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 w:rsidRPr="00B9083E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6</w:t>
            </w:r>
            <w:r w:rsidRPr="00B9083E">
              <w:rPr>
                <w:rFonts w:ascii="Times New Roman" w:eastAsia="Times New Roman" w:hAnsi="Times New Roman" w:cs="Times New Roman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</w:rPr>
              <w:t>5</w:t>
            </w:r>
            <w:r w:rsidRPr="00B9083E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340" w:type="dxa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5F6E32ED" w14:textId="77777777" w:rsidR="00157971" w:rsidRPr="003D0157" w:rsidRDefault="00157971" w:rsidP="001579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07" w:type="dxa"/>
            <w:vAlign w:val="center"/>
          </w:tcPr>
          <w:p w14:paraId="21A49A99" w14:textId="77777777" w:rsidR="00157971" w:rsidRPr="003D0157" w:rsidRDefault="00FA7160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157971" w:rsidRPr="003D0157" w14:paraId="3A363525" w14:textId="77777777" w:rsidTr="00E20B0F">
        <w:trPr>
          <w:jc w:val="center"/>
        </w:trPr>
        <w:tc>
          <w:tcPr>
            <w:tcW w:w="2267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6EC7717" w14:textId="77777777" w:rsidR="00157971" w:rsidRPr="003D0157" w:rsidRDefault="00157971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 xml:space="preserve">&gt; </w:t>
            </w:r>
            <w:r w:rsidR="00FA7160" w:rsidRPr="003D0157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2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8A165C8" w14:textId="77777777" w:rsidR="00157971" w:rsidRPr="003D0157" w:rsidRDefault="00157971" w:rsidP="00B908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&gt; 5</w:t>
            </w:r>
            <w:r w:rsidR="00B9083E">
              <w:rPr>
                <w:rFonts w:ascii="Times New Roman" w:eastAsia="Times New Roman" w:hAnsi="Times New Roman" w:cs="Times New Roman"/>
              </w:rPr>
              <w:t>.4</w:t>
            </w:r>
          </w:p>
        </w:tc>
        <w:tc>
          <w:tcPr>
            <w:tcW w:w="234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2CA5484" w14:textId="77777777" w:rsidR="00157971" w:rsidRPr="003D0157" w:rsidRDefault="00157971" w:rsidP="001579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&gt; 5</w:t>
            </w:r>
          </w:p>
        </w:tc>
        <w:tc>
          <w:tcPr>
            <w:tcW w:w="1907" w:type="dxa"/>
            <w:vAlign w:val="center"/>
          </w:tcPr>
          <w:p w14:paraId="171921E6" w14:textId="77777777" w:rsidR="00157971" w:rsidRPr="003D0157" w:rsidRDefault="00157971" w:rsidP="002809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 xml:space="preserve">Corrective </w:t>
            </w:r>
            <w:r w:rsidR="0028094D">
              <w:rPr>
                <w:rFonts w:ascii="Times New Roman" w:eastAsia="Times New Roman" w:hAnsi="Times New Roman" w:cs="Times New Roman"/>
              </w:rPr>
              <w:t>A</w:t>
            </w:r>
            <w:r w:rsidRPr="003D0157">
              <w:rPr>
                <w:rFonts w:ascii="Times New Roman" w:eastAsia="Times New Roman" w:hAnsi="Times New Roman" w:cs="Times New Roman"/>
              </w:rPr>
              <w:t>ction</w:t>
            </w:r>
          </w:p>
        </w:tc>
      </w:tr>
    </w:tbl>
    <w:p w14:paraId="4CA195F2" w14:textId="77777777" w:rsidR="0028094D" w:rsidRDefault="0028094D" w:rsidP="00FA7160">
      <w:pPr>
        <w:autoSpaceDE w:val="0"/>
        <w:autoSpaceDN w:val="0"/>
        <w:adjustRightInd w:val="0"/>
        <w:spacing w:before="120" w:after="120" w:line="240" w:lineRule="auto"/>
        <w:ind w:firstLine="360"/>
        <w:rPr>
          <w:rFonts w:ascii="Times New Roman" w:hAnsi="Times New Roman" w:cs="Times New Roman"/>
          <w:b/>
          <w:u w:val="single"/>
        </w:rPr>
      </w:pPr>
    </w:p>
    <w:p w14:paraId="6E024605" w14:textId="77777777" w:rsidR="0028094D" w:rsidRDefault="0028094D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br w:type="page"/>
      </w:r>
    </w:p>
    <w:tbl>
      <w:tblPr>
        <w:tblW w:w="93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14"/>
        <w:gridCol w:w="2241"/>
        <w:gridCol w:w="2430"/>
        <w:gridCol w:w="1904"/>
      </w:tblGrid>
      <w:tr w:rsidR="00FA7160" w:rsidRPr="003D0157" w14:paraId="4CCA9F72" w14:textId="77777777" w:rsidTr="00E20B0F">
        <w:trPr>
          <w:tblHeader/>
          <w:jc w:val="center"/>
        </w:trPr>
        <w:tc>
          <w:tcPr>
            <w:tcW w:w="9389" w:type="dxa"/>
            <w:gridSpan w:val="4"/>
          </w:tcPr>
          <w:p w14:paraId="6845173D" w14:textId="77777777" w:rsidR="0021759C" w:rsidRDefault="0021759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759C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Table 2</w:t>
            </w:r>
            <w:r w:rsidR="00C1716E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  <w:r w:rsidRPr="0021759C">
              <w:rPr>
                <w:rFonts w:ascii="Times New Roman" w:eastAsia="Times New Roman" w:hAnsi="Times New Roman" w:cs="Times New Roman"/>
                <w:b/>
                <w:bCs/>
              </w:rPr>
              <w:t>11-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  <w:r w:rsidR="004B76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21759C">
              <w:rPr>
                <w:rFonts w:ascii="Times New Roman" w:eastAsia="Times New Roman" w:hAnsi="Times New Roman" w:cs="Times New Roman"/>
                <w:b/>
                <w:bCs/>
              </w:rPr>
              <w:t>/</w:t>
            </w:r>
            <w:r w:rsidR="004B76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21759C">
              <w:rPr>
                <w:rFonts w:ascii="Times New Roman" w:eastAsia="Times New Roman" w:hAnsi="Times New Roman" w:cs="Times New Roman"/>
                <w:b/>
                <w:bCs/>
              </w:rPr>
              <w:t>2212-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  <w:p w14:paraId="3D996EE1" w14:textId="77777777" w:rsidR="008255BE" w:rsidRPr="00E20B0F" w:rsidRDefault="008255BE" w:rsidP="008255BE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20B0F">
              <w:rPr>
                <w:rFonts w:ascii="Times New Roman" w:eastAsia="Times New Roman" w:hAnsi="Times New Roman" w:cs="Times New Roman"/>
                <w:b/>
                <w:bCs/>
              </w:rPr>
              <w:t>Aggregate Quality Monetary Price Adjustment Schedule</w:t>
            </w:r>
          </w:p>
          <w:p w14:paraId="423F80E9" w14:textId="77777777" w:rsidR="006D5AA8" w:rsidRDefault="006D5AA8" w:rsidP="008255BE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6121E">
              <w:rPr>
                <w:rFonts w:ascii="Times New Roman" w:eastAsia="Times New Roman" w:hAnsi="Times New Roman" w:cs="Times New Roman"/>
                <w:bCs/>
              </w:rPr>
              <w:t>Aggregate Base, Surface Aggregate, Shoulder Base Aggregate &amp; Drainable Aggregate Base</w:t>
            </w:r>
          </w:p>
          <w:p w14:paraId="194135F3" w14:textId="77777777" w:rsidR="008255BE" w:rsidRDefault="008255BE" w:rsidP="008255BE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u w:val="single"/>
              </w:rPr>
            </w:pPr>
            <w:r w:rsidRPr="003C2964">
              <w:rPr>
                <w:rFonts w:ascii="Times New Roman" w:eastAsia="Times New Roman" w:hAnsi="Times New Roman" w:cs="Times New Roman"/>
                <w:bCs/>
              </w:rPr>
              <w:t xml:space="preserve">Based on </w:t>
            </w:r>
            <w:r w:rsidRPr="003C2964">
              <w:rPr>
                <w:rFonts w:ascii="Times New Roman" w:eastAsia="Times New Roman" w:hAnsi="Times New Roman" w:cs="Times New Roman"/>
                <w:bCs/>
                <w:u w:val="single"/>
              </w:rPr>
              <w:t>One Sample</w:t>
            </w:r>
            <w:r>
              <w:rPr>
                <w:rFonts w:ascii="Times New Roman" w:eastAsia="Times New Roman" w:hAnsi="Times New Roman" w:cs="Times New Roman"/>
                <w:bCs/>
                <w:u w:val="single"/>
              </w:rPr>
              <w:t xml:space="preserve"> per Lot</w:t>
            </w:r>
          </w:p>
          <w:p w14:paraId="75BF73CE" w14:textId="77777777" w:rsidR="008255BE" w:rsidRPr="003D0157" w:rsidRDefault="008255BE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4448B">
              <w:rPr>
                <w:rFonts w:ascii="Times New Roman" w:eastAsia="Times New Roman" w:hAnsi="Times New Roman" w:cs="Times New Roman"/>
                <w:b/>
                <w:bCs/>
              </w:rPr>
              <w:t>Note:</w:t>
            </w:r>
            <w:r w:rsidRPr="0064448B">
              <w:rPr>
                <w:rFonts w:ascii="Times New Roman" w:eastAsia="Times New Roman" w:hAnsi="Times New Roman" w:cs="Times New Roman"/>
                <w:bCs/>
              </w:rPr>
              <w:t xml:space="preserve"> Add monetary price adjustments for each failing aggregate quality </w:t>
            </w:r>
            <w:r>
              <w:rPr>
                <w:rFonts w:ascii="Times New Roman" w:eastAsia="Times New Roman" w:hAnsi="Times New Roman" w:cs="Times New Roman"/>
                <w:bCs/>
              </w:rPr>
              <w:t>&amp;</w:t>
            </w:r>
            <w:r w:rsidRPr="0064448B">
              <w:rPr>
                <w:rFonts w:ascii="Times New Roman" w:eastAsia="Times New Roman" w:hAnsi="Times New Roman" w:cs="Times New Roman"/>
                <w:bCs/>
              </w:rPr>
              <w:t xml:space="preserve"> gradation failure.</w:t>
            </w:r>
          </w:p>
        </w:tc>
      </w:tr>
      <w:tr w:rsidR="004770BC" w:rsidRPr="003D0157" w14:paraId="4CD62A98" w14:textId="77777777" w:rsidTr="0026113F">
        <w:trPr>
          <w:trHeight w:val="690"/>
          <w:tblHeader/>
          <w:jc w:val="center"/>
        </w:trPr>
        <w:tc>
          <w:tcPr>
            <w:tcW w:w="7485" w:type="dxa"/>
            <w:gridSpan w:val="3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453AAC3" w14:textId="77777777" w:rsidR="004770BC" w:rsidRPr="003D0157" w:rsidRDefault="00DE28BA" w:rsidP="00DE28B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Test with p</w:t>
            </w:r>
            <w:r w:rsidR="004770BC" w:rsidRPr="004770BC">
              <w:rPr>
                <w:rFonts w:ascii="Times New Roman" w:eastAsia="Times New Roman" w:hAnsi="Times New Roman" w:cs="Times New Roman"/>
                <w:b/>
                <w:bCs/>
              </w:rPr>
              <w:t>ercent passing outside specified limits</w:t>
            </w:r>
          </w:p>
        </w:tc>
        <w:tc>
          <w:tcPr>
            <w:tcW w:w="1904" w:type="dxa"/>
            <w:vMerge w:val="restart"/>
            <w:vAlign w:val="center"/>
          </w:tcPr>
          <w:p w14:paraId="68CAC637" w14:textId="77777777" w:rsidR="004770BC" w:rsidRPr="003D0157" w:rsidRDefault="004770B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Monetary Price</w:t>
            </w:r>
          </w:p>
          <w:p w14:paraId="462321D8" w14:textId="77777777" w:rsidR="004770BC" w:rsidRPr="003D0157" w:rsidRDefault="004770BC" w:rsidP="00FA7160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Adjustment %</w:t>
            </w:r>
          </w:p>
        </w:tc>
      </w:tr>
      <w:tr w:rsidR="004770BC" w:rsidRPr="003D0157" w14:paraId="7B4F9604" w14:textId="77777777" w:rsidTr="00E20B0F">
        <w:trPr>
          <w:trHeight w:val="690"/>
          <w:tblHeader/>
          <w:jc w:val="center"/>
        </w:trPr>
        <w:tc>
          <w:tcPr>
            <w:tcW w:w="281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F2CDBDD" w14:textId="77777777" w:rsidR="004770BC" w:rsidRPr="003D0157" w:rsidRDefault="004770B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LAR</w:t>
            </w:r>
          </w:p>
          <w:p w14:paraId="06FB948A" w14:textId="77777777" w:rsidR="004770BC" w:rsidRPr="003D0157" w:rsidRDefault="004770B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(% over Specification)</w:t>
            </w:r>
          </w:p>
        </w:tc>
        <w:tc>
          <w:tcPr>
            <w:tcW w:w="2241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C7E3125" w14:textId="77777777" w:rsidR="004770BC" w:rsidRPr="003D0157" w:rsidRDefault="004770B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Total Spall or Shale</w:t>
            </w:r>
          </w:p>
          <w:p w14:paraId="10304F6E" w14:textId="77777777" w:rsidR="004770BC" w:rsidRPr="003D0157" w:rsidRDefault="004770B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(% over Specification)</w:t>
            </w:r>
          </w:p>
        </w:tc>
        <w:tc>
          <w:tcPr>
            <w:tcW w:w="243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863F386" w14:textId="77777777" w:rsidR="004770BC" w:rsidRPr="003D0157" w:rsidRDefault="004770BC" w:rsidP="00FA716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Insoluble Residue</w:t>
            </w:r>
          </w:p>
          <w:p w14:paraId="1D8216E0" w14:textId="77777777" w:rsidR="004770BC" w:rsidRPr="003D0157" w:rsidRDefault="004770BC" w:rsidP="00FA7160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  <w:b/>
                <w:bCs/>
              </w:rPr>
              <w:t>(% over Specification)</w:t>
            </w:r>
          </w:p>
        </w:tc>
        <w:tc>
          <w:tcPr>
            <w:tcW w:w="1904" w:type="dxa"/>
            <w:vMerge/>
            <w:vAlign w:val="center"/>
          </w:tcPr>
          <w:p w14:paraId="22B455E2" w14:textId="77777777" w:rsidR="004770BC" w:rsidRPr="003D0157" w:rsidRDefault="004770BC" w:rsidP="00FA7160">
            <w:pPr>
              <w:keepNext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68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95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7305F" w:rsidRPr="003D0157" w14:paraId="1AE966B7" w14:textId="77777777" w:rsidTr="00E20B0F">
        <w:trPr>
          <w:jc w:val="center"/>
        </w:trPr>
        <w:tc>
          <w:tcPr>
            <w:tcW w:w="281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73B0C44" w14:textId="77777777" w:rsidR="0057305F" w:rsidRPr="003D0157" w:rsidRDefault="0057305F" w:rsidP="009306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4</w:t>
            </w:r>
          </w:p>
        </w:tc>
        <w:tc>
          <w:tcPr>
            <w:tcW w:w="2241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F526D6F" w14:textId="77777777" w:rsidR="0057305F" w:rsidRPr="003D0157" w:rsidRDefault="00B9083E" w:rsidP="00B908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0.6 – </w:t>
            </w:r>
            <w:r w:rsidR="0057305F" w:rsidRPr="003D0157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.4</w:t>
            </w:r>
          </w:p>
        </w:tc>
        <w:tc>
          <w:tcPr>
            <w:tcW w:w="243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83D2845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04" w:type="dxa"/>
            <w:vAlign w:val="center"/>
          </w:tcPr>
          <w:p w14:paraId="6D3EBD19" w14:textId="77777777" w:rsidR="0057305F" w:rsidRPr="003D0157" w:rsidRDefault="0057305F" w:rsidP="00573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57305F" w:rsidRPr="003D0157" w14:paraId="37862E29" w14:textId="77777777" w:rsidTr="00E20B0F">
        <w:trPr>
          <w:jc w:val="center"/>
        </w:trPr>
        <w:tc>
          <w:tcPr>
            <w:tcW w:w="281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7162D10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5 – 6</w:t>
            </w:r>
          </w:p>
        </w:tc>
        <w:tc>
          <w:tcPr>
            <w:tcW w:w="2241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78CB6339" w14:textId="77777777" w:rsidR="0057305F" w:rsidRPr="003D0157" w:rsidRDefault="00B9083E" w:rsidP="00B908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</w:t>
            </w:r>
            <w:r w:rsidR="0057305F"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 w:rsidR="0057305F" w:rsidRPr="003D0157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3.4</w:t>
            </w:r>
          </w:p>
        </w:tc>
        <w:tc>
          <w:tcPr>
            <w:tcW w:w="243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DAA8C8D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 xml:space="preserve">2 </w:t>
            </w:r>
            <w:r w:rsidR="006F3B8D">
              <w:rPr>
                <w:rFonts w:ascii="Times New Roman" w:eastAsia="Times New Roman" w:hAnsi="Times New Roman" w:cs="Times New Roman"/>
              </w:rPr>
              <w:t>–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3</w:t>
            </w:r>
          </w:p>
        </w:tc>
        <w:tc>
          <w:tcPr>
            <w:tcW w:w="1904" w:type="dxa"/>
            <w:vAlign w:val="center"/>
          </w:tcPr>
          <w:p w14:paraId="02DEC708" w14:textId="77777777" w:rsidR="0057305F" w:rsidRPr="003D0157" w:rsidRDefault="0057305F" w:rsidP="00573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57305F" w:rsidRPr="003D0157" w14:paraId="0ECE9602" w14:textId="77777777" w:rsidTr="00E20B0F">
        <w:trPr>
          <w:jc w:val="center"/>
        </w:trPr>
        <w:tc>
          <w:tcPr>
            <w:tcW w:w="281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1A5B3D7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7 – 8</w:t>
            </w:r>
          </w:p>
        </w:tc>
        <w:tc>
          <w:tcPr>
            <w:tcW w:w="2241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CF0FA86" w14:textId="77777777" w:rsidR="0057305F" w:rsidRPr="003D0157" w:rsidRDefault="00B9083E" w:rsidP="00B908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3.5 – </w:t>
            </w:r>
            <w:r w:rsidR="0057305F" w:rsidRPr="003D0157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.5</w:t>
            </w:r>
          </w:p>
        </w:tc>
        <w:tc>
          <w:tcPr>
            <w:tcW w:w="243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3C7C219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04" w:type="dxa"/>
            <w:vAlign w:val="center"/>
          </w:tcPr>
          <w:p w14:paraId="216DDD46" w14:textId="77777777" w:rsidR="0057305F" w:rsidRPr="003D0157" w:rsidRDefault="0057305F" w:rsidP="00573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</w:tr>
      <w:tr w:rsidR="0057305F" w:rsidRPr="003D0157" w14:paraId="05881293" w14:textId="77777777" w:rsidTr="00E20B0F">
        <w:trPr>
          <w:jc w:val="center"/>
        </w:trPr>
        <w:tc>
          <w:tcPr>
            <w:tcW w:w="281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65D7A75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241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B2FA907" w14:textId="77777777" w:rsidR="0057305F" w:rsidRPr="003D0157" w:rsidRDefault="00B9083E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4.6 – </w:t>
            </w:r>
            <w:r w:rsidR="0057305F" w:rsidRPr="003D0157"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.4</w:t>
            </w:r>
          </w:p>
        </w:tc>
        <w:tc>
          <w:tcPr>
            <w:tcW w:w="243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E74592C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04" w:type="dxa"/>
            <w:vAlign w:val="center"/>
          </w:tcPr>
          <w:p w14:paraId="708DA88D" w14:textId="77777777" w:rsidR="0057305F" w:rsidRPr="003D0157" w:rsidRDefault="0057305F" w:rsidP="00573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</w:tr>
      <w:tr w:rsidR="0057305F" w:rsidRPr="003D0157" w14:paraId="1B585331" w14:textId="77777777" w:rsidTr="00E20B0F">
        <w:trPr>
          <w:jc w:val="center"/>
        </w:trPr>
        <w:tc>
          <w:tcPr>
            <w:tcW w:w="281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03D53DD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10 – 11</w:t>
            </w:r>
          </w:p>
        </w:tc>
        <w:tc>
          <w:tcPr>
            <w:tcW w:w="2241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BC7238B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243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1AB78AC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1904" w:type="dxa"/>
            <w:vAlign w:val="center"/>
          </w:tcPr>
          <w:p w14:paraId="2A41048D" w14:textId="77777777" w:rsidR="0057305F" w:rsidRPr="003D0157" w:rsidRDefault="0057305F" w:rsidP="00573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57305F" w:rsidRPr="003D0157" w14:paraId="6AF393E7" w14:textId="77777777" w:rsidTr="00E20B0F">
        <w:trPr>
          <w:jc w:val="center"/>
        </w:trPr>
        <w:tc>
          <w:tcPr>
            <w:tcW w:w="281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67C5199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241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A532969" w14:textId="77777777" w:rsidR="0057305F" w:rsidRPr="003D0157" w:rsidRDefault="00B9083E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5.5 – </w:t>
            </w:r>
            <w:r w:rsidR="0057305F" w:rsidRPr="003D0157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.5</w:t>
            </w:r>
          </w:p>
        </w:tc>
        <w:tc>
          <w:tcPr>
            <w:tcW w:w="243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336857EB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904" w:type="dxa"/>
            <w:vAlign w:val="center"/>
          </w:tcPr>
          <w:p w14:paraId="4501A3BE" w14:textId="77777777" w:rsidR="0057305F" w:rsidRPr="003D0157" w:rsidRDefault="0057305F" w:rsidP="00573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57305F" w:rsidRPr="003D0157" w14:paraId="70CDF387" w14:textId="77777777" w:rsidTr="00E20B0F">
        <w:trPr>
          <w:jc w:val="center"/>
        </w:trPr>
        <w:tc>
          <w:tcPr>
            <w:tcW w:w="281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D7DE3A1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 xml:space="preserve">13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 w:rsidRPr="003D0157">
              <w:rPr>
                <w:rFonts w:ascii="Times New Roman" w:eastAsia="Times New Roman" w:hAnsi="Times New Roman" w:cs="Times New Roman"/>
              </w:rPr>
              <w:t xml:space="preserve"> 14</w:t>
            </w:r>
          </w:p>
        </w:tc>
        <w:tc>
          <w:tcPr>
            <w:tcW w:w="2241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019261BF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243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7BC9016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—</w:t>
            </w:r>
          </w:p>
        </w:tc>
        <w:tc>
          <w:tcPr>
            <w:tcW w:w="1904" w:type="dxa"/>
            <w:vAlign w:val="center"/>
          </w:tcPr>
          <w:p w14:paraId="47F08292" w14:textId="77777777" w:rsidR="0057305F" w:rsidRPr="003D0157" w:rsidRDefault="0057305F" w:rsidP="00573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57305F" w:rsidRPr="003D0157" w14:paraId="069A30FE" w14:textId="77777777" w:rsidTr="00E20B0F">
        <w:trPr>
          <w:jc w:val="center"/>
        </w:trPr>
        <w:tc>
          <w:tcPr>
            <w:tcW w:w="281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28046FBD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241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D3F7C80" w14:textId="77777777" w:rsidR="0057305F" w:rsidRPr="003D0157" w:rsidRDefault="00B9083E" w:rsidP="00B908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6.6 </w:t>
            </w:r>
            <w:r w:rsidRPr="00B9083E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57305F" w:rsidRPr="003D0157"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.4</w:t>
            </w:r>
          </w:p>
        </w:tc>
        <w:tc>
          <w:tcPr>
            <w:tcW w:w="243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17982859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04" w:type="dxa"/>
            <w:vAlign w:val="center"/>
          </w:tcPr>
          <w:p w14:paraId="43509CBF" w14:textId="77777777" w:rsidR="0057305F" w:rsidRPr="003D0157" w:rsidRDefault="0057305F" w:rsidP="00573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57305F" w:rsidRPr="003D0157" w14:paraId="1B8A0C04" w14:textId="77777777" w:rsidTr="00E20B0F">
        <w:trPr>
          <w:jc w:val="center"/>
        </w:trPr>
        <w:tc>
          <w:tcPr>
            <w:tcW w:w="2814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4563F70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&gt; 15</w:t>
            </w:r>
          </w:p>
        </w:tc>
        <w:tc>
          <w:tcPr>
            <w:tcW w:w="2241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BCC8A3F" w14:textId="77777777" w:rsidR="0057305F" w:rsidRPr="003D0157" w:rsidRDefault="0057305F" w:rsidP="00B908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&gt; 7</w:t>
            </w:r>
            <w:r w:rsidR="00B9083E">
              <w:rPr>
                <w:rFonts w:ascii="Times New Roman" w:eastAsia="Times New Roman" w:hAnsi="Times New Roman" w:cs="Times New Roman"/>
              </w:rPr>
              <w:t>.4</w:t>
            </w:r>
          </w:p>
        </w:tc>
        <w:tc>
          <w:tcPr>
            <w:tcW w:w="2430" w:type="dxa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50E07591" w14:textId="77777777" w:rsidR="0057305F" w:rsidRPr="003D0157" w:rsidRDefault="0057305F" w:rsidP="00FA7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>&gt; 7</w:t>
            </w:r>
          </w:p>
        </w:tc>
        <w:tc>
          <w:tcPr>
            <w:tcW w:w="1904" w:type="dxa"/>
            <w:vAlign w:val="center"/>
          </w:tcPr>
          <w:p w14:paraId="4E0B1DFB" w14:textId="77777777" w:rsidR="0057305F" w:rsidRPr="003D0157" w:rsidRDefault="0057305F" w:rsidP="002809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D0157">
              <w:rPr>
                <w:rFonts w:ascii="Times New Roman" w:eastAsia="Times New Roman" w:hAnsi="Times New Roman" w:cs="Times New Roman"/>
              </w:rPr>
              <w:t xml:space="preserve">Corrective 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 w:rsidRPr="003D0157">
              <w:rPr>
                <w:rFonts w:ascii="Times New Roman" w:eastAsia="Times New Roman" w:hAnsi="Times New Roman" w:cs="Times New Roman"/>
              </w:rPr>
              <w:t>ction</w:t>
            </w:r>
          </w:p>
        </w:tc>
      </w:tr>
    </w:tbl>
    <w:p w14:paraId="19FBA329" w14:textId="77777777" w:rsidR="00FA7160" w:rsidRPr="003D0157" w:rsidRDefault="00FA7160" w:rsidP="006D5AA8">
      <w:pPr>
        <w:autoSpaceDE w:val="0"/>
        <w:autoSpaceDN w:val="0"/>
        <w:adjustRightInd w:val="0"/>
        <w:spacing w:before="120" w:after="120" w:line="240" w:lineRule="auto"/>
        <w:ind w:firstLine="360"/>
        <w:rPr>
          <w:rFonts w:ascii="Times New Roman" w:hAnsi="Times New Roman" w:cs="Times New Roman"/>
          <w:b/>
          <w:u w:val="single"/>
        </w:rPr>
      </w:pPr>
    </w:p>
    <w:sectPr w:rsidR="00FA7160" w:rsidRPr="003D0157" w:rsidSect="004B76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68018C" w14:textId="77777777" w:rsidR="000A4976" w:rsidRDefault="000A4976" w:rsidP="005341A0">
      <w:pPr>
        <w:spacing w:after="0" w:line="240" w:lineRule="auto"/>
      </w:pPr>
      <w:r>
        <w:separator/>
      </w:r>
    </w:p>
  </w:endnote>
  <w:endnote w:type="continuationSeparator" w:id="0">
    <w:p w14:paraId="260257B9" w14:textId="77777777" w:rsidR="000A4976" w:rsidRDefault="000A4976" w:rsidP="00534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1813DE" w14:textId="77777777" w:rsidR="00A94316" w:rsidRDefault="00A94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236129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36F07B" w14:textId="77777777" w:rsidR="00A74E91" w:rsidRDefault="00A74E9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2A0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11B4905A" w14:textId="77777777" w:rsidR="005341A0" w:rsidRDefault="005341A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864983" w14:textId="77777777" w:rsidR="00A94316" w:rsidRDefault="00A94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AF2E17" w14:textId="77777777" w:rsidR="000A4976" w:rsidRDefault="000A4976" w:rsidP="005341A0">
      <w:pPr>
        <w:spacing w:after="0" w:line="240" w:lineRule="auto"/>
      </w:pPr>
      <w:r>
        <w:separator/>
      </w:r>
    </w:p>
  </w:footnote>
  <w:footnote w:type="continuationSeparator" w:id="0">
    <w:p w14:paraId="5A4758A2" w14:textId="77777777" w:rsidR="000A4976" w:rsidRDefault="000A4976" w:rsidP="005341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B45533" w14:textId="09125563" w:rsidR="00A94316" w:rsidRDefault="00A94316">
    <w:pPr>
      <w:pStyle w:val="Header"/>
    </w:pPr>
    <w:ins w:id="0" w:author="Beaudry, Terrence (DOT)" w:date="2021-12-13T14:56:00Z">
      <w:r>
        <w:rPr>
          <w:noProof/>
        </w:rPr>
        <w:pict w14:anchorId="67D2479E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1747659735" o:spid="_x0000_s4098" type="#_x0000_t136" style="position:absolute;margin-left:0;margin-top:0;width:606.1pt;height:53.45pt;rotation:315;z-index:-251655168;mso-position-horizontal:center;mso-position-horizontal-relative:margin;mso-position-vertical:center;mso-position-vertical-relative:margin" o:allowincell="f" fillcolor="red" stroked="f">
            <v:fill opacity=".5"/>
            <v:textpath style="font-family:&quot;Calibri&quot;;font-size:1pt" string="2014, 2016, &amp; 2018 Standard Specifications"/>
          </v:shape>
        </w:pict>
      </w:r>
    </w:ins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C5BAB7" w14:textId="4FDD648C" w:rsidR="00A94316" w:rsidRDefault="00A94316">
    <w:pPr>
      <w:pStyle w:val="Header"/>
    </w:pPr>
    <w:ins w:id="1" w:author="Beaudry, Terrence (DOT)" w:date="2021-12-13T14:56:00Z">
      <w:r>
        <w:rPr>
          <w:noProof/>
        </w:rPr>
        <w:pict w14:anchorId="775696A0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1747659736" o:spid="_x0000_s4099" type="#_x0000_t136" style="position:absolute;margin-left:0;margin-top:0;width:606.1pt;height:53.45pt;rotation:315;z-index:-251653120;mso-position-horizontal:center;mso-position-horizontal-relative:margin;mso-position-vertical:center;mso-position-vertical-relative:margin" o:allowincell="f" fillcolor="red" stroked="f">
            <v:fill opacity=".5"/>
            <v:textpath style="font-family:&quot;Calibri&quot;;font-size:1pt" string="2014, 2016, &amp; 2018 Standard Specifications"/>
          </v:shape>
        </w:pict>
      </w:r>
    </w:ins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4B8039" w14:textId="5B7A8A0F" w:rsidR="00A94316" w:rsidRDefault="00A94316">
    <w:pPr>
      <w:pStyle w:val="Header"/>
    </w:pPr>
    <w:ins w:id="2" w:author="Beaudry, Terrence (DOT)" w:date="2021-12-13T14:56:00Z">
      <w:r>
        <w:rPr>
          <w:noProof/>
        </w:rPr>
        <w:pict w14:anchorId="7B17CF59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1747659734" o:spid="_x0000_s4097" type="#_x0000_t136" style="position:absolute;margin-left:0;margin-top:0;width:606.1pt;height:53.45pt;rotation:315;z-index:-251657216;mso-position-horizontal:center;mso-position-horizontal-relative:margin;mso-position-vertical:center;mso-position-vertical-relative:margin" o:allowincell="f" fillcolor="red" stroked="f">
            <v:fill opacity=".5"/>
            <v:textpath style="font-family:&quot;Calibri&quot;;font-size:1pt" string="2014, 2016, &amp; 2018 Standard Specifications"/>
          </v:shape>
        </w:pict>
      </w:r>
    </w:ins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284B40"/>
    <w:multiLevelType w:val="hybridMultilevel"/>
    <w:tmpl w:val="1CC658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80CB2"/>
    <w:multiLevelType w:val="hybridMultilevel"/>
    <w:tmpl w:val="E36C3C9A"/>
    <w:lvl w:ilvl="0" w:tplc="117C299E">
      <w:start w:val="1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769156C"/>
    <w:multiLevelType w:val="hybridMultilevel"/>
    <w:tmpl w:val="475267E8"/>
    <w:lvl w:ilvl="0" w:tplc="CECA9442">
      <w:start w:val="1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D15021C"/>
    <w:multiLevelType w:val="hybridMultilevel"/>
    <w:tmpl w:val="55E6A93A"/>
    <w:lvl w:ilvl="0" w:tplc="F78ECE0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Beaudry, Terrence (DOT)">
    <w15:presenceInfo w15:providerId="AD" w15:userId="S::Terry.Beaudry@state.mn.us::40280352-8f1c-492a-895a-da79ed32924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trackRevisions/>
  <w:defaultTabStop w:val="720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0AB"/>
    <w:rsid w:val="00023E6F"/>
    <w:rsid w:val="00042405"/>
    <w:rsid w:val="000A4976"/>
    <w:rsid w:val="000F5B63"/>
    <w:rsid w:val="0012418E"/>
    <w:rsid w:val="00124802"/>
    <w:rsid w:val="00157971"/>
    <w:rsid w:val="0017109B"/>
    <w:rsid w:val="001773FC"/>
    <w:rsid w:val="001A5BF7"/>
    <w:rsid w:val="001A5D40"/>
    <w:rsid w:val="001B10AD"/>
    <w:rsid w:val="001B43BE"/>
    <w:rsid w:val="001C24F0"/>
    <w:rsid w:val="0021759C"/>
    <w:rsid w:val="00245F75"/>
    <w:rsid w:val="00256C33"/>
    <w:rsid w:val="00270F0F"/>
    <w:rsid w:val="0028094D"/>
    <w:rsid w:val="002831C0"/>
    <w:rsid w:val="002B1B50"/>
    <w:rsid w:val="00300222"/>
    <w:rsid w:val="00302BE6"/>
    <w:rsid w:val="00324336"/>
    <w:rsid w:val="0032759E"/>
    <w:rsid w:val="00340322"/>
    <w:rsid w:val="00352A0D"/>
    <w:rsid w:val="00356E0F"/>
    <w:rsid w:val="00367806"/>
    <w:rsid w:val="003D0157"/>
    <w:rsid w:val="003E535D"/>
    <w:rsid w:val="003F614C"/>
    <w:rsid w:val="004217AC"/>
    <w:rsid w:val="00435BD2"/>
    <w:rsid w:val="0046658B"/>
    <w:rsid w:val="004770BC"/>
    <w:rsid w:val="004935CD"/>
    <w:rsid w:val="004B76F5"/>
    <w:rsid w:val="004C0E2D"/>
    <w:rsid w:val="00500BCC"/>
    <w:rsid w:val="00505807"/>
    <w:rsid w:val="005160EB"/>
    <w:rsid w:val="005341A0"/>
    <w:rsid w:val="00551CE0"/>
    <w:rsid w:val="00570E7E"/>
    <w:rsid w:val="0057305F"/>
    <w:rsid w:val="005B6C74"/>
    <w:rsid w:val="005D48F4"/>
    <w:rsid w:val="005E00AB"/>
    <w:rsid w:val="00646723"/>
    <w:rsid w:val="006935F2"/>
    <w:rsid w:val="006C2755"/>
    <w:rsid w:val="006D5AA8"/>
    <w:rsid w:val="006D71FD"/>
    <w:rsid w:val="006F3B8D"/>
    <w:rsid w:val="006F75DF"/>
    <w:rsid w:val="00736054"/>
    <w:rsid w:val="007767C8"/>
    <w:rsid w:val="00777A3C"/>
    <w:rsid w:val="00791089"/>
    <w:rsid w:val="00796834"/>
    <w:rsid w:val="00796EBB"/>
    <w:rsid w:val="008233CA"/>
    <w:rsid w:val="008255BE"/>
    <w:rsid w:val="00841747"/>
    <w:rsid w:val="0085778A"/>
    <w:rsid w:val="00867BA0"/>
    <w:rsid w:val="00873FAD"/>
    <w:rsid w:val="00887FCF"/>
    <w:rsid w:val="008A135F"/>
    <w:rsid w:val="008B63A8"/>
    <w:rsid w:val="008C2F37"/>
    <w:rsid w:val="008D04AA"/>
    <w:rsid w:val="008E38FF"/>
    <w:rsid w:val="008F2157"/>
    <w:rsid w:val="008F793A"/>
    <w:rsid w:val="00916090"/>
    <w:rsid w:val="00917466"/>
    <w:rsid w:val="0093062C"/>
    <w:rsid w:val="00934F17"/>
    <w:rsid w:val="00945777"/>
    <w:rsid w:val="00945EE6"/>
    <w:rsid w:val="009B183A"/>
    <w:rsid w:val="009C13F6"/>
    <w:rsid w:val="009E1B6A"/>
    <w:rsid w:val="009E1E0F"/>
    <w:rsid w:val="009E7465"/>
    <w:rsid w:val="009F2207"/>
    <w:rsid w:val="00A12C87"/>
    <w:rsid w:val="00A13FB6"/>
    <w:rsid w:val="00A53CAD"/>
    <w:rsid w:val="00A56C43"/>
    <w:rsid w:val="00A74E91"/>
    <w:rsid w:val="00A83391"/>
    <w:rsid w:val="00A94316"/>
    <w:rsid w:val="00A96929"/>
    <w:rsid w:val="00A9720F"/>
    <w:rsid w:val="00A9741B"/>
    <w:rsid w:val="00AA363B"/>
    <w:rsid w:val="00AA389B"/>
    <w:rsid w:val="00AB38B4"/>
    <w:rsid w:val="00B01EAE"/>
    <w:rsid w:val="00B15B8F"/>
    <w:rsid w:val="00B2627F"/>
    <w:rsid w:val="00B27AC6"/>
    <w:rsid w:val="00B33F5F"/>
    <w:rsid w:val="00B53077"/>
    <w:rsid w:val="00B74F84"/>
    <w:rsid w:val="00B7598A"/>
    <w:rsid w:val="00B9083E"/>
    <w:rsid w:val="00BA0F82"/>
    <w:rsid w:val="00BD4754"/>
    <w:rsid w:val="00C1716E"/>
    <w:rsid w:val="00C33E8A"/>
    <w:rsid w:val="00C458F3"/>
    <w:rsid w:val="00C63416"/>
    <w:rsid w:val="00C74BDC"/>
    <w:rsid w:val="00C75096"/>
    <w:rsid w:val="00CA11A9"/>
    <w:rsid w:val="00CC152A"/>
    <w:rsid w:val="00CD4770"/>
    <w:rsid w:val="00CF44F8"/>
    <w:rsid w:val="00D60269"/>
    <w:rsid w:val="00D8002E"/>
    <w:rsid w:val="00D86549"/>
    <w:rsid w:val="00DA3364"/>
    <w:rsid w:val="00DC4074"/>
    <w:rsid w:val="00DD274A"/>
    <w:rsid w:val="00DD4711"/>
    <w:rsid w:val="00DE28BA"/>
    <w:rsid w:val="00E17078"/>
    <w:rsid w:val="00E20B0F"/>
    <w:rsid w:val="00E35598"/>
    <w:rsid w:val="00E367F7"/>
    <w:rsid w:val="00E606EC"/>
    <w:rsid w:val="00E708D6"/>
    <w:rsid w:val="00E7600A"/>
    <w:rsid w:val="00EA1B65"/>
    <w:rsid w:val="00EA7786"/>
    <w:rsid w:val="00EC5A65"/>
    <w:rsid w:val="00F052C9"/>
    <w:rsid w:val="00F74954"/>
    <w:rsid w:val="00FA1108"/>
    <w:rsid w:val="00FA521A"/>
    <w:rsid w:val="00FA7160"/>
    <w:rsid w:val="00FB3A8D"/>
    <w:rsid w:val="00FE1477"/>
    <w:rsid w:val="00FE2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4:docId w14:val="540075B7"/>
  <w15:docId w15:val="{3385DDF5-18C8-4EF6-A87B-9F70A9645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A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4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95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56C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0E2D"/>
    <w:pPr>
      <w:ind w:left="720"/>
      <w:contextualSpacing/>
    </w:pPr>
  </w:style>
  <w:style w:type="character" w:styleId="CommentReference">
    <w:name w:val="annotation reference"/>
    <w:uiPriority w:val="99"/>
    <w:semiHidden/>
    <w:rsid w:val="00887F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887FCF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9504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7FCF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658B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658B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341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1A0"/>
  </w:style>
  <w:style w:type="paragraph" w:styleId="Footer">
    <w:name w:val="footer"/>
    <w:basedOn w:val="Normal"/>
    <w:link w:val="FooterChar"/>
    <w:uiPriority w:val="99"/>
    <w:unhideWhenUsed/>
    <w:rsid w:val="005341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1A0"/>
  </w:style>
  <w:style w:type="character" w:styleId="PlaceholderText">
    <w:name w:val="Placeholder Text"/>
    <w:basedOn w:val="DefaultParagraphFont"/>
    <w:uiPriority w:val="99"/>
    <w:semiHidden/>
    <w:rsid w:val="00A74E9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74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64425A-E0EF-4806-94BB-0A4A8CDC2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878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5872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beau1ter</dc:creator>
  <cp:lastModifiedBy>Beaudry, Terrence (DOT)</cp:lastModifiedBy>
  <cp:revision>2</cp:revision>
  <cp:lastPrinted>2012-12-20T22:19:00Z</cp:lastPrinted>
  <dcterms:created xsi:type="dcterms:W3CDTF">2021-12-13T21:26:00Z</dcterms:created>
  <dcterms:modified xsi:type="dcterms:W3CDTF">2021-12-13T21:26:00Z</dcterms:modified>
</cp:coreProperties>
</file>