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EF3EDB" w14:textId="77777777" w:rsidR="00DD244D" w:rsidRPr="00355616" w:rsidRDefault="00DD244D" w:rsidP="00C717CA">
      <w:pPr>
        <w:rPr>
          <w:rFonts w:ascii="Tahoma" w:hAnsi="Tahoma" w:cs="Tahoma"/>
          <w:sz w:val="16"/>
          <w:szCs w:val="16"/>
        </w:rPr>
      </w:pPr>
      <w:bookmarkStart w:id="0" w:name="_GoBack"/>
    </w:p>
    <w:p w14:paraId="7A4B3E35" w14:textId="77777777" w:rsidR="000539BD" w:rsidRPr="00355616" w:rsidRDefault="000539BD" w:rsidP="00C717CA">
      <w:pPr>
        <w:rPr>
          <w:rFonts w:ascii="Tahoma" w:hAnsi="Tahoma" w:cs="Tahoma"/>
          <w:sz w:val="16"/>
          <w:szCs w:val="16"/>
        </w:rPr>
      </w:pPr>
    </w:p>
    <w:p w14:paraId="339E719D" w14:textId="77777777" w:rsidR="00093F14" w:rsidRPr="00004304" w:rsidRDefault="00093F14" w:rsidP="00093F14">
      <w:pPr>
        <w:pStyle w:val="Heading3"/>
        <w:rPr>
          <w:rFonts w:ascii="Tahoma" w:hAnsi="Tahoma" w:cs="Tahoma"/>
          <w:sz w:val="16"/>
          <w:szCs w:val="16"/>
        </w:rPr>
      </w:pPr>
      <w:bookmarkStart w:id="1" w:name="_Toc354404712"/>
      <w:bookmarkStart w:id="2" w:name="_Toc353466226"/>
      <w:bookmarkStart w:id="3" w:name="_Toc353465146"/>
      <w:bookmarkStart w:id="4" w:name="_Toc353464066"/>
      <w:bookmarkStart w:id="5" w:name="_Toc419293965"/>
      <w:bookmarkEnd w:id="0"/>
      <w:r w:rsidRPr="00004304">
        <w:rPr>
          <w:rFonts w:ascii="Tahoma" w:hAnsi="Tahoma" w:cs="Tahoma"/>
          <w:sz w:val="16"/>
          <w:szCs w:val="16"/>
        </w:rPr>
        <w:t>3885</w:t>
      </w:r>
      <w:r w:rsidRPr="00004304">
        <w:rPr>
          <w:rFonts w:ascii="Tahoma" w:hAnsi="Tahoma" w:cs="Tahoma"/>
          <w:sz w:val="16"/>
          <w:szCs w:val="16"/>
        </w:rPr>
        <w:tab/>
        <w:t>Rolled Erosion Control Products</w:t>
      </w:r>
      <w:bookmarkEnd w:id="1"/>
      <w:bookmarkEnd w:id="2"/>
      <w:bookmarkEnd w:id="3"/>
      <w:bookmarkEnd w:id="4"/>
      <w:bookmarkEnd w:id="5"/>
    </w:p>
    <w:p w14:paraId="60795F56" w14:textId="77777777" w:rsidR="00093F14" w:rsidRPr="00004304" w:rsidRDefault="00093F14" w:rsidP="00093F14">
      <w:pPr>
        <w:rPr>
          <w:rFonts w:ascii="Tahoma" w:hAnsi="Tahoma" w:cs="Tahoma"/>
          <w:sz w:val="16"/>
          <w:szCs w:val="16"/>
        </w:rPr>
      </w:pPr>
    </w:p>
    <w:p w14:paraId="2B4B5523" w14:textId="77777777" w:rsidR="00093F14" w:rsidRPr="00004304" w:rsidRDefault="00093F14" w:rsidP="00093F14">
      <w:pPr>
        <w:pStyle w:val="Heading3"/>
        <w:rPr>
          <w:rFonts w:ascii="Tahoma" w:hAnsi="Tahoma" w:cs="Tahoma"/>
          <w:sz w:val="16"/>
          <w:szCs w:val="16"/>
        </w:rPr>
      </w:pPr>
      <w:bookmarkStart w:id="6" w:name="_Toc129508117"/>
      <w:bookmarkStart w:id="7" w:name="_Toc129590780"/>
      <w:bookmarkStart w:id="8" w:name="_Toc239150974"/>
      <w:r w:rsidRPr="00004304">
        <w:rPr>
          <w:rFonts w:ascii="Tahoma" w:hAnsi="Tahoma" w:cs="Tahoma"/>
          <w:sz w:val="16"/>
          <w:szCs w:val="16"/>
        </w:rPr>
        <w:tab/>
      </w:r>
      <w:bookmarkStart w:id="9" w:name="_Toc354404713"/>
      <w:bookmarkStart w:id="10" w:name="_Toc353466227"/>
      <w:bookmarkStart w:id="11" w:name="_Toc353465147"/>
      <w:bookmarkStart w:id="12" w:name="_Toc353464067"/>
      <w:bookmarkStart w:id="13" w:name="_Toc419293966"/>
      <w:r w:rsidRPr="00004304">
        <w:rPr>
          <w:rFonts w:ascii="Tahoma" w:hAnsi="Tahoma" w:cs="Tahoma"/>
          <w:sz w:val="16"/>
          <w:szCs w:val="16"/>
        </w:rPr>
        <w:t>3885.1</w:t>
      </w:r>
      <w:r w:rsidRPr="00004304">
        <w:rPr>
          <w:rFonts w:ascii="Tahoma" w:hAnsi="Tahoma" w:cs="Tahoma"/>
          <w:sz w:val="16"/>
          <w:szCs w:val="16"/>
        </w:rPr>
        <w:tab/>
        <w:t>SCOPE</w:t>
      </w:r>
      <w:bookmarkEnd w:id="6"/>
      <w:bookmarkEnd w:id="7"/>
      <w:bookmarkEnd w:id="8"/>
      <w:bookmarkEnd w:id="9"/>
      <w:bookmarkEnd w:id="10"/>
      <w:bookmarkEnd w:id="11"/>
      <w:bookmarkEnd w:id="12"/>
      <w:bookmarkEnd w:id="13"/>
      <w:r w:rsidRPr="00004304">
        <w:rPr>
          <w:rFonts w:ascii="Tahoma" w:hAnsi="Tahoma" w:cs="Tahoma"/>
          <w:sz w:val="16"/>
          <w:szCs w:val="16"/>
        </w:rPr>
        <w:t xml:space="preserve"> </w:t>
      </w:r>
    </w:p>
    <w:p w14:paraId="040DF2F7" w14:textId="11155AD3" w:rsidR="00093F14" w:rsidRPr="00004304" w:rsidRDefault="00093F14" w:rsidP="00093F14">
      <w:pPr>
        <w:pStyle w:val="MnDOTText"/>
        <w:rPr>
          <w:rFonts w:ascii="Tahoma" w:hAnsi="Tahoma" w:cs="Tahoma"/>
          <w:sz w:val="16"/>
          <w:szCs w:val="16"/>
        </w:rPr>
      </w:pPr>
      <w:r w:rsidRPr="00004304">
        <w:rPr>
          <w:rFonts w:ascii="Tahoma" w:hAnsi="Tahoma" w:cs="Tahoma"/>
          <w:sz w:val="16"/>
          <w:szCs w:val="16"/>
        </w:rPr>
        <w:t>Provide temporary rolled out products to control erosion, aid the establishment of vegetation, and reinforce vegetation</w:t>
      </w:r>
      <w:ins w:id="14" w:author="Brett Troyer" w:date="2016-11-28T13:11:00Z">
        <w:r w:rsidR="00C06C24">
          <w:rPr>
            <w:rFonts w:ascii="Tahoma" w:hAnsi="Tahoma" w:cs="Tahoma"/>
            <w:sz w:val="16"/>
            <w:szCs w:val="16"/>
          </w:rPr>
          <w:t>,</w:t>
        </w:r>
      </w:ins>
      <w:r w:rsidRPr="00004304">
        <w:rPr>
          <w:rFonts w:ascii="Tahoma" w:hAnsi="Tahoma" w:cs="Tahoma"/>
          <w:sz w:val="16"/>
          <w:szCs w:val="16"/>
        </w:rPr>
        <w:t xml:space="preserve"> </w:t>
      </w:r>
      <w:ins w:id="15" w:author="Brett Troyer" w:date="2016-11-28T13:11:00Z">
        <w:r w:rsidR="00C06C24">
          <w:rPr>
            <w:rFonts w:ascii="Tahoma" w:hAnsi="Tahoma" w:cs="Tahoma"/>
            <w:sz w:val="16"/>
            <w:szCs w:val="16"/>
          </w:rPr>
          <w:t xml:space="preserve">and temporary reinforce </w:t>
        </w:r>
      </w:ins>
      <w:del w:id="16" w:author="Brett Troyer" w:date="2016-11-28T13:11:00Z">
        <w:r w:rsidRPr="00004304" w:rsidDel="00C06C24">
          <w:rPr>
            <w:rFonts w:ascii="Tahoma" w:hAnsi="Tahoma" w:cs="Tahoma"/>
            <w:sz w:val="16"/>
            <w:szCs w:val="16"/>
          </w:rPr>
          <w:delText xml:space="preserve">on </w:delText>
        </w:r>
      </w:del>
      <w:r w:rsidRPr="00004304">
        <w:rPr>
          <w:rFonts w:ascii="Tahoma" w:hAnsi="Tahoma" w:cs="Tahoma"/>
          <w:sz w:val="16"/>
          <w:szCs w:val="16"/>
        </w:rPr>
        <w:t xml:space="preserve">slopes, ditch bottoms, and shorelines.  </w:t>
      </w:r>
      <w:ins w:id="17" w:author="Brett Troyer" w:date="2016-12-18T10:03:00Z">
        <w:r w:rsidR="00110631">
          <w:rPr>
            <w:rFonts w:ascii="Tahoma" w:hAnsi="Tahoma" w:cs="Tahoma"/>
            <w:sz w:val="16"/>
            <w:szCs w:val="16"/>
          </w:rPr>
          <w:t xml:space="preserve">Provide netting opening dimensions </w:t>
        </w:r>
      </w:ins>
      <w:ins w:id="18" w:author="Brett Troyer" w:date="2016-12-18T10:04:00Z">
        <w:r w:rsidR="00110631">
          <w:rPr>
            <w:rFonts w:ascii="Tahoma" w:hAnsi="Tahoma" w:cs="Tahoma"/>
            <w:sz w:val="16"/>
            <w:szCs w:val="16"/>
          </w:rPr>
          <w:t>large enough to germinate plants, reduce animal entanglement</w:t>
        </w:r>
      </w:ins>
      <w:ins w:id="19" w:author="Brett Troyer" w:date="2016-12-18T10:05:00Z">
        <w:r w:rsidR="00110631">
          <w:rPr>
            <w:rFonts w:ascii="Tahoma" w:hAnsi="Tahoma" w:cs="Tahoma"/>
            <w:sz w:val="16"/>
            <w:szCs w:val="16"/>
          </w:rPr>
          <w:t>,</w:t>
        </w:r>
      </w:ins>
      <w:ins w:id="20" w:author="Brett Troyer" w:date="2016-12-18T10:04:00Z">
        <w:r w:rsidR="00110631">
          <w:rPr>
            <w:rFonts w:ascii="Tahoma" w:hAnsi="Tahoma" w:cs="Tahoma"/>
            <w:sz w:val="16"/>
            <w:szCs w:val="16"/>
          </w:rPr>
          <w:t xml:space="preserve"> and keep fil</w:t>
        </w:r>
      </w:ins>
      <w:ins w:id="21" w:author="Brett Troyer" w:date="2016-12-18T10:05:00Z">
        <w:r w:rsidR="00110631">
          <w:rPr>
            <w:rFonts w:ascii="Tahoma" w:hAnsi="Tahoma" w:cs="Tahoma"/>
            <w:sz w:val="16"/>
            <w:szCs w:val="16"/>
          </w:rPr>
          <w:t>l</w:t>
        </w:r>
      </w:ins>
      <w:ins w:id="22" w:author="Brett Troyer" w:date="2016-12-18T10:04:00Z">
        <w:r w:rsidR="00110631">
          <w:rPr>
            <w:rFonts w:ascii="Tahoma" w:hAnsi="Tahoma" w:cs="Tahoma"/>
            <w:sz w:val="16"/>
            <w:szCs w:val="16"/>
          </w:rPr>
          <w:t xml:space="preserve"> material</w:t>
        </w:r>
      </w:ins>
      <w:ins w:id="23" w:author="Brett Troyer" w:date="2016-12-18T10:05:00Z">
        <w:r w:rsidR="00110631">
          <w:rPr>
            <w:rFonts w:ascii="Tahoma" w:hAnsi="Tahoma" w:cs="Tahoma"/>
            <w:sz w:val="16"/>
            <w:szCs w:val="16"/>
          </w:rPr>
          <w:t xml:space="preserve"> </w:t>
        </w:r>
      </w:ins>
      <w:ins w:id="24" w:author="Brett Troyer" w:date="2016-12-18T10:06:00Z">
        <w:r w:rsidR="00110631">
          <w:rPr>
            <w:rFonts w:ascii="Tahoma" w:hAnsi="Tahoma" w:cs="Tahoma"/>
            <w:sz w:val="16"/>
            <w:szCs w:val="16"/>
          </w:rPr>
          <w:t>intact</w:t>
        </w:r>
      </w:ins>
      <w:ins w:id="25" w:author="Brett Troyer" w:date="2016-12-18T10:05:00Z">
        <w:r w:rsidR="00110631">
          <w:rPr>
            <w:rFonts w:ascii="Tahoma" w:hAnsi="Tahoma" w:cs="Tahoma"/>
            <w:sz w:val="16"/>
            <w:szCs w:val="16"/>
          </w:rPr>
          <w:t>.</w:t>
        </w:r>
      </w:ins>
      <w:ins w:id="26" w:author="Brett Troyer" w:date="2016-12-18T10:04:00Z">
        <w:r w:rsidR="00110631">
          <w:rPr>
            <w:rFonts w:ascii="Tahoma" w:hAnsi="Tahoma" w:cs="Tahoma"/>
            <w:sz w:val="16"/>
            <w:szCs w:val="16"/>
          </w:rPr>
          <w:t xml:space="preserve"> </w:t>
        </w:r>
      </w:ins>
      <w:ins w:id="27" w:author="Brett Troyer" w:date="2016-12-18T10:03:00Z">
        <w:r w:rsidR="00110631">
          <w:rPr>
            <w:rFonts w:ascii="Tahoma" w:hAnsi="Tahoma" w:cs="Tahoma"/>
            <w:sz w:val="16"/>
            <w:szCs w:val="16"/>
          </w:rPr>
          <w:t xml:space="preserve"> </w:t>
        </w:r>
      </w:ins>
    </w:p>
    <w:p w14:paraId="262E99A4" w14:textId="77777777" w:rsidR="00093F14" w:rsidRPr="00004304" w:rsidRDefault="00093F14" w:rsidP="00093F14">
      <w:pPr>
        <w:pStyle w:val="MnDOTText"/>
        <w:rPr>
          <w:rFonts w:ascii="Tahoma" w:hAnsi="Tahoma" w:cs="Tahoma"/>
          <w:sz w:val="16"/>
          <w:szCs w:val="16"/>
        </w:rPr>
      </w:pPr>
    </w:p>
    <w:p w14:paraId="64C8ECFC" w14:textId="77777777" w:rsidR="00093F14" w:rsidRPr="00004304" w:rsidRDefault="00093F14" w:rsidP="00093F14">
      <w:pPr>
        <w:pStyle w:val="Heading3"/>
        <w:rPr>
          <w:rFonts w:ascii="Tahoma" w:hAnsi="Tahoma" w:cs="Tahoma"/>
          <w:sz w:val="16"/>
          <w:szCs w:val="16"/>
        </w:rPr>
      </w:pPr>
      <w:bookmarkStart w:id="28" w:name="_Toc129508118"/>
      <w:bookmarkStart w:id="29" w:name="_Toc129590781"/>
      <w:bookmarkStart w:id="30" w:name="_Toc239150975"/>
      <w:r w:rsidRPr="00004304">
        <w:rPr>
          <w:rFonts w:ascii="Tahoma" w:hAnsi="Tahoma" w:cs="Tahoma"/>
          <w:sz w:val="16"/>
          <w:szCs w:val="16"/>
        </w:rPr>
        <w:tab/>
      </w:r>
      <w:bookmarkStart w:id="31" w:name="_Toc354404714"/>
      <w:bookmarkStart w:id="32" w:name="_Toc353466228"/>
      <w:bookmarkStart w:id="33" w:name="_Toc353465148"/>
      <w:bookmarkStart w:id="34" w:name="_Toc353464068"/>
      <w:bookmarkStart w:id="35" w:name="_Toc419293967"/>
      <w:r w:rsidRPr="00004304">
        <w:rPr>
          <w:rFonts w:ascii="Tahoma" w:hAnsi="Tahoma" w:cs="Tahoma"/>
          <w:sz w:val="16"/>
          <w:szCs w:val="16"/>
        </w:rPr>
        <w:t>3885.2</w:t>
      </w:r>
      <w:r w:rsidRPr="00004304">
        <w:rPr>
          <w:rFonts w:ascii="Tahoma" w:hAnsi="Tahoma" w:cs="Tahoma"/>
          <w:sz w:val="16"/>
          <w:szCs w:val="16"/>
        </w:rPr>
        <w:tab/>
        <w:t>REQUIREMENTS</w:t>
      </w:r>
      <w:bookmarkEnd w:id="28"/>
      <w:bookmarkEnd w:id="29"/>
      <w:bookmarkEnd w:id="30"/>
      <w:bookmarkEnd w:id="31"/>
      <w:bookmarkEnd w:id="32"/>
      <w:bookmarkEnd w:id="33"/>
      <w:bookmarkEnd w:id="34"/>
      <w:bookmarkEnd w:id="35"/>
    </w:p>
    <w:p w14:paraId="0B387989" w14:textId="3B54399A" w:rsidR="00093F14" w:rsidRPr="00004304" w:rsidDel="00F56877" w:rsidRDefault="00093F14" w:rsidP="00093F14">
      <w:pPr>
        <w:pStyle w:val="MnDOTTitle3"/>
        <w:rPr>
          <w:del w:id="36" w:author="Brett Troyer" w:date="2016-11-28T13:27:00Z"/>
          <w:rFonts w:ascii="Tahoma" w:hAnsi="Tahoma" w:cs="Tahoma"/>
          <w:sz w:val="16"/>
          <w:szCs w:val="16"/>
        </w:rPr>
      </w:pPr>
      <w:bookmarkStart w:id="37" w:name="_Toc239150976"/>
      <w:bookmarkStart w:id="38" w:name="_Toc129590782"/>
    </w:p>
    <w:p w14:paraId="109B2529" w14:textId="007D592E" w:rsidR="00093F14" w:rsidRPr="00004304" w:rsidDel="00F56877" w:rsidRDefault="00093F14" w:rsidP="00093F14">
      <w:pPr>
        <w:pStyle w:val="MnDOTTitle3"/>
        <w:rPr>
          <w:del w:id="39" w:author="Brett Troyer" w:date="2016-11-28T13:27:00Z"/>
          <w:rFonts w:ascii="Tahoma" w:hAnsi="Tahoma" w:cs="Tahoma"/>
          <w:sz w:val="16"/>
          <w:szCs w:val="16"/>
        </w:rPr>
      </w:pPr>
      <w:del w:id="40" w:author="Brett Troyer" w:date="2016-11-28T13:27:00Z">
        <w:r w:rsidRPr="00004304" w:rsidDel="00F56877">
          <w:rPr>
            <w:rFonts w:ascii="Tahoma" w:hAnsi="Tahoma" w:cs="Tahoma"/>
            <w:sz w:val="16"/>
            <w:szCs w:val="16"/>
          </w:rPr>
          <w:delText>A</w:delText>
        </w:r>
        <w:r w:rsidRPr="00004304" w:rsidDel="00F56877">
          <w:rPr>
            <w:rFonts w:ascii="Tahoma" w:hAnsi="Tahoma" w:cs="Tahoma"/>
            <w:sz w:val="16"/>
            <w:szCs w:val="16"/>
          </w:rPr>
          <w:tab/>
        </w:r>
      </w:del>
      <w:del w:id="41" w:author="Brett Troyer" w:date="2016-11-28T13:13:00Z">
        <w:r w:rsidRPr="00004304" w:rsidDel="00C06C24">
          <w:rPr>
            <w:rFonts w:ascii="Tahoma" w:hAnsi="Tahoma" w:cs="Tahoma"/>
            <w:sz w:val="16"/>
            <w:szCs w:val="16"/>
          </w:rPr>
          <w:delText>Acceptable Types</w:delText>
        </w:r>
      </w:del>
      <w:bookmarkEnd w:id="37"/>
      <w:bookmarkEnd w:id="38"/>
    </w:p>
    <w:p w14:paraId="2AED45B3" w14:textId="0AE5090E" w:rsidR="00093F14" w:rsidRPr="00004304" w:rsidDel="00F56877" w:rsidRDefault="00093F14" w:rsidP="00093F14">
      <w:pPr>
        <w:pStyle w:val="MnDOTText"/>
        <w:rPr>
          <w:del w:id="42" w:author="Brett Troyer" w:date="2016-11-28T13:27:00Z"/>
          <w:rFonts w:ascii="Tahoma" w:hAnsi="Tahoma" w:cs="Tahoma"/>
          <w:sz w:val="16"/>
          <w:szCs w:val="16"/>
        </w:rPr>
      </w:pPr>
      <w:del w:id="43" w:author="Brett Troyer" w:date="2016-11-28T13:27:00Z">
        <w:r w:rsidRPr="00004304" w:rsidDel="00F56877">
          <w:rPr>
            <w:rFonts w:ascii="Tahoma" w:hAnsi="Tahoma" w:cs="Tahoma"/>
            <w:sz w:val="16"/>
            <w:szCs w:val="16"/>
          </w:rPr>
          <w:delText xml:space="preserve">Provide acceptable types of </w:delText>
        </w:r>
      </w:del>
      <w:del w:id="44" w:author="Brett Troyer" w:date="2016-11-28T13:13:00Z">
        <w:r w:rsidRPr="00004304" w:rsidDel="00C06C24">
          <w:rPr>
            <w:rFonts w:ascii="Tahoma" w:hAnsi="Tahoma" w:cs="Tahoma"/>
            <w:sz w:val="16"/>
            <w:szCs w:val="16"/>
          </w:rPr>
          <w:delText>rolled erosion control products</w:delText>
        </w:r>
      </w:del>
      <w:del w:id="45" w:author="Brett Troyer" w:date="2016-11-28T13:27:00Z">
        <w:r w:rsidRPr="00004304" w:rsidDel="00F56877">
          <w:rPr>
            <w:rFonts w:ascii="Tahoma" w:hAnsi="Tahoma" w:cs="Tahoma"/>
            <w:sz w:val="16"/>
            <w:szCs w:val="16"/>
          </w:rPr>
          <w:delText xml:space="preserve"> listed in Table 3885-1.</w:delText>
        </w:r>
      </w:del>
    </w:p>
    <w:p w14:paraId="6B97B985" w14:textId="0F991D1B" w:rsidR="00093F14" w:rsidRPr="00004304" w:rsidDel="00F56877" w:rsidRDefault="00093F14" w:rsidP="00093F14">
      <w:pPr>
        <w:autoSpaceDE/>
        <w:adjustRightInd/>
        <w:spacing w:after="200" w:line="276" w:lineRule="auto"/>
        <w:rPr>
          <w:del w:id="46" w:author="Brett Troyer" w:date="2016-11-28T13:27:00Z"/>
          <w:rFonts w:ascii="Tahoma" w:hAnsi="Tahoma" w:cs="Tahoma"/>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6" w:space="0" w:color="000000"/>
        </w:tblBorders>
        <w:tblLayout w:type="fixed"/>
        <w:tblCellMar>
          <w:left w:w="26" w:type="dxa"/>
          <w:right w:w="26" w:type="dxa"/>
        </w:tblCellMar>
        <w:tblLook w:val="04A0" w:firstRow="1" w:lastRow="0" w:firstColumn="1" w:lastColumn="0" w:noHBand="0" w:noVBand="1"/>
      </w:tblPr>
      <w:tblGrid>
        <w:gridCol w:w="1616"/>
        <w:gridCol w:w="4380"/>
      </w:tblGrid>
      <w:tr w:rsidR="00093F14" w:rsidRPr="00004304" w:rsidDel="00F56877" w14:paraId="2329352D" w14:textId="7DA86709" w:rsidTr="000F7F90">
        <w:trPr>
          <w:cantSplit/>
          <w:jc w:val="center"/>
          <w:del w:id="47" w:author="Brett Troyer" w:date="2016-11-28T13:27:00Z"/>
        </w:trPr>
        <w:tc>
          <w:tcPr>
            <w:tcW w:w="5996" w:type="dxa"/>
            <w:gridSpan w:val="2"/>
            <w:tcBorders>
              <w:top w:val="single" w:sz="4" w:space="0" w:color="000000"/>
              <w:left w:val="single" w:sz="4" w:space="0" w:color="000000"/>
              <w:bottom w:val="single" w:sz="6" w:space="0" w:color="000000"/>
              <w:right w:val="single" w:sz="4" w:space="0" w:color="000000"/>
            </w:tcBorders>
            <w:hideMark/>
          </w:tcPr>
          <w:p w14:paraId="36B506D2" w14:textId="57C65A19" w:rsidR="00093F14" w:rsidRPr="00004304" w:rsidDel="00F56877" w:rsidRDefault="00093F14" w:rsidP="000F7F90">
            <w:pPr>
              <w:keepNext/>
              <w:spacing w:line="276" w:lineRule="auto"/>
              <w:jc w:val="center"/>
              <w:rPr>
                <w:del w:id="48" w:author="Brett Troyer" w:date="2016-11-28T13:27:00Z"/>
                <w:rFonts w:ascii="Tahoma" w:hAnsi="Tahoma" w:cs="Tahoma"/>
                <w:b/>
                <w:sz w:val="16"/>
                <w:szCs w:val="16"/>
              </w:rPr>
            </w:pPr>
            <w:del w:id="49" w:author="Brett Troyer" w:date="2016-11-28T13:27:00Z">
              <w:r w:rsidRPr="00004304" w:rsidDel="00F56877">
                <w:rPr>
                  <w:rFonts w:ascii="Tahoma" w:hAnsi="Tahoma" w:cs="Tahoma"/>
                  <w:b/>
                  <w:sz w:val="16"/>
                  <w:szCs w:val="16"/>
                </w:rPr>
                <w:delText>Table 3885-1</w:delText>
              </w:r>
            </w:del>
          </w:p>
          <w:p w14:paraId="59D38885" w14:textId="32A1A0F3" w:rsidR="00093F14" w:rsidRPr="00004304" w:rsidDel="00F56877" w:rsidRDefault="00093F14" w:rsidP="000F7F90">
            <w:pPr>
              <w:keepNext/>
              <w:spacing w:line="276" w:lineRule="auto"/>
              <w:jc w:val="center"/>
              <w:rPr>
                <w:del w:id="50" w:author="Brett Troyer" w:date="2016-11-28T13:27:00Z"/>
                <w:rFonts w:ascii="Tahoma" w:hAnsi="Tahoma" w:cs="Tahoma"/>
                <w:b/>
                <w:bCs/>
                <w:kern w:val="28"/>
                <w:sz w:val="16"/>
                <w:szCs w:val="16"/>
              </w:rPr>
            </w:pPr>
            <w:del w:id="51" w:author="Brett Troyer" w:date="2016-11-28T13:27:00Z">
              <w:r w:rsidRPr="00004304" w:rsidDel="00F56877">
                <w:rPr>
                  <w:rFonts w:ascii="Tahoma" w:hAnsi="Tahoma" w:cs="Tahoma"/>
                  <w:b/>
                  <w:sz w:val="16"/>
                  <w:szCs w:val="16"/>
                </w:rPr>
                <w:delText>Rolled</w:delText>
              </w:r>
              <w:r w:rsidRPr="00004304" w:rsidDel="00F56877">
                <w:rPr>
                  <w:rFonts w:ascii="Tahoma" w:hAnsi="Tahoma" w:cs="Tahoma"/>
                  <w:b/>
                  <w:bCs/>
                  <w:kern w:val="28"/>
                  <w:sz w:val="16"/>
                  <w:szCs w:val="16"/>
                </w:rPr>
                <w:delText xml:space="preserve"> Erosion Control Products</w:delText>
              </w:r>
            </w:del>
          </w:p>
        </w:tc>
      </w:tr>
      <w:tr w:rsidR="00093F14" w:rsidRPr="00004304" w:rsidDel="00F56877" w14:paraId="218B69F8" w14:textId="110B2E56" w:rsidTr="000F7F90">
        <w:trPr>
          <w:cantSplit/>
          <w:jc w:val="center"/>
          <w:del w:id="52" w:author="Brett Troyer" w:date="2016-11-28T13:27:00Z"/>
        </w:trPr>
        <w:tc>
          <w:tcPr>
            <w:tcW w:w="1616" w:type="dxa"/>
            <w:tcBorders>
              <w:top w:val="single" w:sz="6" w:space="0" w:color="000000"/>
              <w:left w:val="single" w:sz="4" w:space="0" w:color="000000"/>
              <w:bottom w:val="single" w:sz="12" w:space="0" w:color="000000"/>
              <w:right w:val="single" w:sz="6" w:space="0" w:color="000000"/>
            </w:tcBorders>
            <w:vAlign w:val="center"/>
            <w:hideMark/>
          </w:tcPr>
          <w:p w14:paraId="7EE9D789" w14:textId="6611703D" w:rsidR="00093F14" w:rsidRPr="00004304" w:rsidDel="00F56877" w:rsidRDefault="00093F14" w:rsidP="000F7F90">
            <w:pPr>
              <w:keepNext/>
              <w:spacing w:line="276" w:lineRule="auto"/>
              <w:jc w:val="center"/>
              <w:rPr>
                <w:del w:id="53" w:author="Brett Troyer" w:date="2016-11-28T13:27:00Z"/>
                <w:rFonts w:ascii="Tahoma" w:hAnsi="Tahoma" w:cs="Tahoma"/>
                <w:b/>
                <w:sz w:val="16"/>
                <w:szCs w:val="16"/>
              </w:rPr>
            </w:pPr>
            <w:del w:id="54" w:author="Brett Troyer" w:date="2016-11-28T13:27:00Z">
              <w:r w:rsidRPr="00004304" w:rsidDel="00F56877">
                <w:rPr>
                  <w:rFonts w:ascii="Tahoma" w:hAnsi="Tahoma" w:cs="Tahoma"/>
                  <w:b/>
                  <w:sz w:val="16"/>
                  <w:szCs w:val="16"/>
                </w:rPr>
                <w:delText>Category</w:delText>
              </w:r>
            </w:del>
          </w:p>
        </w:tc>
        <w:tc>
          <w:tcPr>
            <w:tcW w:w="4380" w:type="dxa"/>
            <w:tcBorders>
              <w:top w:val="single" w:sz="6" w:space="0" w:color="000000"/>
              <w:left w:val="single" w:sz="6" w:space="0" w:color="000000"/>
              <w:bottom w:val="single" w:sz="12" w:space="0" w:color="000000"/>
              <w:right w:val="single" w:sz="4" w:space="0" w:color="000000"/>
            </w:tcBorders>
            <w:vAlign w:val="center"/>
            <w:hideMark/>
          </w:tcPr>
          <w:p w14:paraId="6BFE9AF4" w14:textId="4A9D5679" w:rsidR="00093F14" w:rsidRPr="00004304" w:rsidDel="00F56877" w:rsidRDefault="00093F14" w:rsidP="000F7F90">
            <w:pPr>
              <w:keepNext/>
              <w:spacing w:line="276" w:lineRule="auto"/>
              <w:jc w:val="center"/>
              <w:rPr>
                <w:del w:id="55" w:author="Brett Troyer" w:date="2016-11-28T13:27:00Z"/>
                <w:rFonts w:ascii="Tahoma" w:hAnsi="Tahoma" w:cs="Tahoma"/>
                <w:b/>
                <w:sz w:val="16"/>
                <w:szCs w:val="16"/>
              </w:rPr>
            </w:pPr>
            <w:del w:id="56" w:author="Brett Troyer" w:date="2016-11-28T13:27:00Z">
              <w:r w:rsidRPr="00004304" w:rsidDel="00F56877">
                <w:rPr>
                  <w:rFonts w:ascii="Tahoma" w:hAnsi="Tahoma" w:cs="Tahoma"/>
                  <w:b/>
                  <w:sz w:val="16"/>
                  <w:szCs w:val="16"/>
                </w:rPr>
                <w:delText>Acceptable Types</w:delText>
              </w:r>
            </w:del>
          </w:p>
        </w:tc>
      </w:tr>
      <w:tr w:rsidR="00093F14" w:rsidRPr="00004304" w:rsidDel="00C06C24" w14:paraId="1B75F08B" w14:textId="6EE0AC93" w:rsidTr="000F7F90">
        <w:trPr>
          <w:cantSplit/>
          <w:jc w:val="center"/>
          <w:del w:id="57" w:author="Brett Troyer" w:date="2016-11-28T13:13:00Z"/>
        </w:trPr>
        <w:tc>
          <w:tcPr>
            <w:tcW w:w="1616" w:type="dxa"/>
            <w:tcBorders>
              <w:top w:val="single" w:sz="12" w:space="0" w:color="000000"/>
              <w:left w:val="single" w:sz="4" w:space="0" w:color="000000"/>
              <w:bottom w:val="single" w:sz="4" w:space="0" w:color="000000"/>
              <w:right w:val="single" w:sz="6" w:space="0" w:color="000000"/>
            </w:tcBorders>
            <w:vAlign w:val="center"/>
          </w:tcPr>
          <w:p w14:paraId="7C6D1526" w14:textId="09418D64" w:rsidR="00093F14" w:rsidRPr="00004304" w:rsidDel="00C06C24" w:rsidRDefault="00093F14" w:rsidP="000F7F90">
            <w:pPr>
              <w:keepNext/>
              <w:spacing w:line="276" w:lineRule="auto"/>
              <w:jc w:val="center"/>
              <w:rPr>
                <w:del w:id="58" w:author="Brett Troyer" w:date="2016-11-28T13:13:00Z"/>
                <w:rFonts w:ascii="Tahoma" w:hAnsi="Tahoma" w:cs="Tahoma"/>
                <w:sz w:val="16"/>
                <w:szCs w:val="16"/>
              </w:rPr>
            </w:pPr>
          </w:p>
        </w:tc>
        <w:tc>
          <w:tcPr>
            <w:tcW w:w="4380" w:type="dxa"/>
            <w:tcBorders>
              <w:top w:val="single" w:sz="12" w:space="0" w:color="000000"/>
              <w:left w:val="single" w:sz="6" w:space="0" w:color="000000"/>
              <w:bottom w:val="single" w:sz="4" w:space="0" w:color="000000"/>
              <w:right w:val="single" w:sz="4" w:space="0" w:color="000000"/>
            </w:tcBorders>
            <w:vAlign w:val="center"/>
          </w:tcPr>
          <w:p w14:paraId="7FD14CA2" w14:textId="6E9F432B" w:rsidR="00093F14" w:rsidRPr="00004304" w:rsidDel="00C06C24" w:rsidRDefault="00093F14" w:rsidP="000F7F90">
            <w:pPr>
              <w:keepNext/>
              <w:spacing w:line="276" w:lineRule="auto"/>
              <w:jc w:val="center"/>
              <w:rPr>
                <w:del w:id="59" w:author="Brett Troyer" w:date="2016-11-28T13:13:00Z"/>
                <w:rFonts w:ascii="Tahoma" w:hAnsi="Tahoma" w:cs="Tahoma"/>
                <w:sz w:val="16"/>
                <w:szCs w:val="16"/>
              </w:rPr>
            </w:pPr>
            <w:del w:id="60" w:author="Brett Troyer" w:date="2016-11-28T13:13:00Z">
              <w:r w:rsidRPr="00004304" w:rsidDel="00C06C24">
                <w:rPr>
                  <w:rFonts w:ascii="Tahoma" w:hAnsi="Tahoma" w:cs="Tahoma"/>
                  <w:sz w:val="16"/>
                  <w:szCs w:val="16"/>
                </w:rPr>
                <w:delText xml:space="preserve"> Blank</w:delText>
              </w:r>
            </w:del>
          </w:p>
        </w:tc>
      </w:tr>
      <w:tr w:rsidR="00093F14" w:rsidRPr="00004304" w:rsidDel="00F56877" w14:paraId="05566944" w14:textId="27D3BB55" w:rsidTr="000F7F90">
        <w:trPr>
          <w:cantSplit/>
          <w:jc w:val="center"/>
          <w:del w:id="61" w:author="Brett Troyer" w:date="2016-11-28T13:27:00Z"/>
        </w:trPr>
        <w:tc>
          <w:tcPr>
            <w:tcW w:w="1616" w:type="dxa"/>
            <w:tcBorders>
              <w:top w:val="single" w:sz="4" w:space="0" w:color="000000"/>
              <w:left w:val="single" w:sz="4" w:space="0" w:color="000000"/>
              <w:bottom w:val="single" w:sz="4" w:space="0" w:color="000000"/>
              <w:right w:val="single" w:sz="6" w:space="0" w:color="000000"/>
            </w:tcBorders>
            <w:vAlign w:val="center"/>
            <w:hideMark/>
          </w:tcPr>
          <w:p w14:paraId="1699CA8F" w14:textId="346F40C6" w:rsidR="00093F14" w:rsidRPr="00004304" w:rsidDel="00F56877" w:rsidRDefault="00093F14" w:rsidP="000F7F90">
            <w:pPr>
              <w:keepNext/>
              <w:spacing w:line="276" w:lineRule="auto"/>
              <w:jc w:val="center"/>
              <w:rPr>
                <w:del w:id="62" w:author="Brett Troyer" w:date="2016-11-28T13:27:00Z"/>
                <w:rFonts w:ascii="Tahoma" w:hAnsi="Tahoma" w:cs="Tahoma"/>
                <w:sz w:val="16"/>
                <w:szCs w:val="16"/>
              </w:rPr>
            </w:pPr>
            <w:del w:id="63" w:author="Brett Troyer" w:date="2016-11-28T13:27:00Z">
              <w:r w:rsidRPr="00004304" w:rsidDel="00F56877">
                <w:rPr>
                  <w:rFonts w:ascii="Tahoma" w:hAnsi="Tahoma" w:cs="Tahoma"/>
                  <w:sz w:val="16"/>
                  <w:szCs w:val="16"/>
                </w:rPr>
                <w:delText>0</w:delText>
              </w:r>
            </w:del>
          </w:p>
        </w:tc>
        <w:tc>
          <w:tcPr>
            <w:tcW w:w="4380" w:type="dxa"/>
            <w:tcBorders>
              <w:top w:val="single" w:sz="4" w:space="0" w:color="000000"/>
              <w:left w:val="single" w:sz="6" w:space="0" w:color="000000"/>
              <w:bottom w:val="single" w:sz="4" w:space="0" w:color="000000"/>
              <w:right w:val="single" w:sz="4" w:space="0" w:color="000000"/>
            </w:tcBorders>
            <w:vAlign w:val="center"/>
            <w:hideMark/>
          </w:tcPr>
          <w:p w14:paraId="24FC7D0F" w14:textId="7D54587D" w:rsidR="00093F14" w:rsidRPr="00004304" w:rsidDel="00F56877" w:rsidRDefault="007C2CE2" w:rsidP="000F7F90">
            <w:pPr>
              <w:keepNext/>
              <w:spacing w:line="276" w:lineRule="auto"/>
              <w:jc w:val="center"/>
              <w:rPr>
                <w:del w:id="64" w:author="Brett Troyer" w:date="2016-11-28T13:27:00Z"/>
                <w:rFonts w:ascii="Tahoma" w:hAnsi="Tahoma" w:cs="Tahoma"/>
                <w:sz w:val="16"/>
                <w:szCs w:val="16"/>
              </w:rPr>
            </w:pPr>
            <w:del w:id="65" w:author="Brett Troyer" w:date="2016-11-28T13:27:00Z">
              <w:r w:rsidDel="00F56877">
                <w:rPr>
                  <w:rFonts w:ascii="Tahoma" w:hAnsi="Tahoma" w:cs="Tahoma"/>
                  <w:noProof/>
                  <w:sz w:val="16"/>
                  <w:szCs w:val="16"/>
                </w:rPr>
                <mc:AlternateContent>
                  <mc:Choice Requires="wps">
                    <w:drawing>
                      <wp:anchor distT="0" distB="0" distL="114300" distR="114300" simplePos="0" relativeHeight="254147584" behindDoc="0" locked="0" layoutInCell="1" allowOverlap="1" wp14:anchorId="1BD3D851" wp14:editId="291E52CD">
                        <wp:simplePos x="0" y="0"/>
                        <wp:positionH relativeFrom="column">
                          <wp:posOffset>4008755</wp:posOffset>
                        </wp:positionH>
                        <wp:positionV relativeFrom="paragraph">
                          <wp:posOffset>10160</wp:posOffset>
                        </wp:positionV>
                        <wp:extent cx="0" cy="2112010"/>
                        <wp:effectExtent l="0" t="0" r="19050" b="21590"/>
                        <wp:wrapNone/>
                        <wp:docPr id="1179" name="Straight Connector 1179"/>
                        <wp:cNvGraphicFramePr/>
                        <a:graphic xmlns:a="http://schemas.openxmlformats.org/drawingml/2006/main">
                          <a:graphicData uri="http://schemas.microsoft.com/office/word/2010/wordprocessingShape">
                            <wps:wsp>
                              <wps:cNvCnPr/>
                              <wps:spPr>
                                <a:xfrm flipV="1">
                                  <a:off x="0" y="0"/>
                                  <a:ext cx="0" cy="211201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70BBAC" id="Straight Connector 1179" o:spid="_x0000_s1026" style="position:absolute;flip:y;z-index:25414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65pt,.8pt" to="315.65pt,16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" strokecolor="black [3213]" strokeweight="1.25pt"/>
                    </w:pict>
                  </mc:Fallback>
                </mc:AlternateContent>
              </w:r>
              <w:r w:rsidR="00093F14" w:rsidRPr="00004304" w:rsidDel="00F56877">
                <w:rPr>
                  <w:rFonts w:ascii="Tahoma" w:hAnsi="Tahoma" w:cs="Tahoma"/>
                  <w:sz w:val="16"/>
                  <w:szCs w:val="16"/>
                </w:rPr>
                <w:delText xml:space="preserve">Wood Cellulose 1S, NT, or Wood Fiber 0S, </w:delText>
              </w:r>
            </w:del>
          </w:p>
        </w:tc>
      </w:tr>
      <w:tr w:rsidR="00093F14" w:rsidRPr="00004304" w:rsidDel="00F56877" w14:paraId="1414F353" w14:textId="5614EFAA" w:rsidTr="000F7F90">
        <w:trPr>
          <w:cantSplit/>
          <w:jc w:val="center"/>
          <w:del w:id="66" w:author="Brett Troyer" w:date="2016-11-28T13:27:00Z"/>
        </w:trPr>
        <w:tc>
          <w:tcPr>
            <w:tcW w:w="1616" w:type="dxa"/>
            <w:tcBorders>
              <w:top w:val="single" w:sz="4" w:space="0" w:color="000000"/>
              <w:left w:val="single" w:sz="4" w:space="0" w:color="000000"/>
              <w:bottom w:val="single" w:sz="4" w:space="0" w:color="000000"/>
              <w:right w:val="single" w:sz="6" w:space="0" w:color="000000"/>
            </w:tcBorders>
            <w:vAlign w:val="center"/>
            <w:hideMark/>
          </w:tcPr>
          <w:p w14:paraId="5F110DBF" w14:textId="5824D69F" w:rsidR="00093F14" w:rsidRPr="00004304" w:rsidDel="00F56877" w:rsidRDefault="00093F14" w:rsidP="000F7F90">
            <w:pPr>
              <w:keepNext/>
              <w:spacing w:line="276" w:lineRule="auto"/>
              <w:jc w:val="center"/>
              <w:rPr>
                <w:del w:id="67" w:author="Brett Troyer" w:date="2016-11-28T13:27:00Z"/>
                <w:rFonts w:ascii="Tahoma" w:hAnsi="Tahoma" w:cs="Tahoma"/>
                <w:sz w:val="16"/>
                <w:szCs w:val="16"/>
              </w:rPr>
            </w:pPr>
            <w:del w:id="68" w:author="Brett Troyer" w:date="2016-11-28T13:27:00Z">
              <w:r w:rsidRPr="00004304" w:rsidDel="00F56877">
                <w:rPr>
                  <w:rFonts w:ascii="Tahoma" w:hAnsi="Tahoma" w:cs="Tahoma"/>
                  <w:sz w:val="16"/>
                  <w:szCs w:val="16"/>
                </w:rPr>
                <w:delText>1</w:delText>
              </w:r>
            </w:del>
          </w:p>
        </w:tc>
        <w:tc>
          <w:tcPr>
            <w:tcW w:w="4380" w:type="dxa"/>
            <w:tcBorders>
              <w:top w:val="single" w:sz="4" w:space="0" w:color="000000"/>
              <w:left w:val="single" w:sz="6" w:space="0" w:color="000000"/>
              <w:bottom w:val="single" w:sz="4" w:space="0" w:color="000000"/>
              <w:right w:val="single" w:sz="4" w:space="0" w:color="000000"/>
            </w:tcBorders>
            <w:vAlign w:val="center"/>
            <w:hideMark/>
          </w:tcPr>
          <w:p w14:paraId="2C49537F" w14:textId="7CDD6FBF" w:rsidR="00093F14" w:rsidRPr="00004304" w:rsidDel="00F56877" w:rsidRDefault="00093F14" w:rsidP="000F7F90">
            <w:pPr>
              <w:keepNext/>
              <w:spacing w:line="276" w:lineRule="auto"/>
              <w:ind w:firstLine="288"/>
              <w:jc w:val="center"/>
              <w:rPr>
                <w:del w:id="69" w:author="Brett Troyer" w:date="2016-11-28T13:27:00Z"/>
                <w:rFonts w:ascii="Tahoma" w:hAnsi="Tahoma" w:cs="Tahoma"/>
                <w:sz w:val="16"/>
                <w:szCs w:val="16"/>
              </w:rPr>
            </w:pPr>
            <w:del w:id="70" w:author="Brett Troyer" w:date="2016-11-28T13:27:00Z">
              <w:r w:rsidRPr="00004304" w:rsidDel="00F56877">
                <w:rPr>
                  <w:rFonts w:ascii="Tahoma" w:hAnsi="Tahoma" w:cs="Tahoma"/>
                  <w:sz w:val="16"/>
                  <w:szCs w:val="16"/>
                </w:rPr>
                <w:delText>Blank</w:delText>
              </w:r>
            </w:del>
          </w:p>
        </w:tc>
      </w:tr>
      <w:tr w:rsidR="00093F14" w:rsidRPr="00004304" w:rsidDel="00F56877" w14:paraId="0E812DE4" w14:textId="7F821139" w:rsidTr="000F7F90">
        <w:trPr>
          <w:cantSplit/>
          <w:jc w:val="center"/>
          <w:del w:id="71" w:author="Brett Troyer" w:date="2016-11-28T13:27:00Z"/>
        </w:trPr>
        <w:tc>
          <w:tcPr>
            <w:tcW w:w="1616" w:type="dxa"/>
            <w:tcBorders>
              <w:top w:val="single" w:sz="4" w:space="0" w:color="000000"/>
              <w:left w:val="single" w:sz="4" w:space="0" w:color="000000"/>
              <w:bottom w:val="single" w:sz="4" w:space="0" w:color="000000"/>
              <w:right w:val="single" w:sz="6" w:space="0" w:color="000000"/>
            </w:tcBorders>
            <w:vAlign w:val="center"/>
            <w:hideMark/>
          </w:tcPr>
          <w:p w14:paraId="02C775DF" w14:textId="084F5EB3" w:rsidR="00093F14" w:rsidRPr="00004304" w:rsidDel="00F56877" w:rsidRDefault="00093F14" w:rsidP="000F7F90">
            <w:pPr>
              <w:keepNext/>
              <w:spacing w:line="276" w:lineRule="auto"/>
              <w:jc w:val="center"/>
              <w:rPr>
                <w:del w:id="72" w:author="Brett Troyer" w:date="2016-11-28T13:27:00Z"/>
                <w:rFonts w:ascii="Tahoma" w:hAnsi="Tahoma" w:cs="Tahoma"/>
                <w:sz w:val="16"/>
                <w:szCs w:val="16"/>
              </w:rPr>
            </w:pPr>
            <w:del w:id="73" w:author="Brett Troyer" w:date="2016-11-28T13:27:00Z">
              <w:r w:rsidRPr="00004304" w:rsidDel="00F56877">
                <w:rPr>
                  <w:rFonts w:ascii="Tahoma" w:hAnsi="Tahoma" w:cs="Tahoma"/>
                  <w:sz w:val="16"/>
                  <w:szCs w:val="16"/>
                </w:rPr>
                <w:delText>2</w:delText>
              </w:r>
            </w:del>
          </w:p>
        </w:tc>
        <w:tc>
          <w:tcPr>
            <w:tcW w:w="4380" w:type="dxa"/>
            <w:tcBorders>
              <w:top w:val="single" w:sz="4" w:space="0" w:color="000000"/>
              <w:left w:val="single" w:sz="6" w:space="0" w:color="000000"/>
              <w:bottom w:val="single" w:sz="4" w:space="0" w:color="000000"/>
              <w:right w:val="single" w:sz="4" w:space="0" w:color="000000"/>
            </w:tcBorders>
            <w:vAlign w:val="center"/>
            <w:hideMark/>
          </w:tcPr>
          <w:p w14:paraId="3901A0C3" w14:textId="18EE0D54" w:rsidR="00093F14" w:rsidRPr="00004304" w:rsidDel="00F56877" w:rsidRDefault="00093F14" w:rsidP="000F7F90">
            <w:pPr>
              <w:keepNext/>
              <w:spacing w:line="276" w:lineRule="auto"/>
              <w:ind w:firstLine="288"/>
              <w:jc w:val="center"/>
              <w:rPr>
                <w:del w:id="74" w:author="Brett Troyer" w:date="2016-11-28T13:27:00Z"/>
                <w:rFonts w:ascii="Tahoma" w:hAnsi="Tahoma" w:cs="Tahoma"/>
                <w:sz w:val="16"/>
                <w:szCs w:val="16"/>
              </w:rPr>
            </w:pPr>
            <w:del w:id="75" w:author="Brett Troyer" w:date="2016-11-28T13:27:00Z">
              <w:r w:rsidRPr="00004304" w:rsidDel="00F56877">
                <w:rPr>
                  <w:rFonts w:ascii="Tahoma" w:hAnsi="Tahoma" w:cs="Tahoma"/>
                  <w:sz w:val="16"/>
                  <w:szCs w:val="16"/>
                </w:rPr>
                <w:delText>Blank</w:delText>
              </w:r>
            </w:del>
          </w:p>
        </w:tc>
      </w:tr>
      <w:tr w:rsidR="00093F14" w:rsidRPr="00004304" w:rsidDel="00F56877" w14:paraId="67121874" w14:textId="257AAA1F" w:rsidTr="000F7F90">
        <w:trPr>
          <w:cantSplit/>
          <w:jc w:val="center"/>
          <w:del w:id="76" w:author="Brett Troyer" w:date="2016-11-28T13:27:00Z"/>
        </w:trPr>
        <w:tc>
          <w:tcPr>
            <w:tcW w:w="1616" w:type="dxa"/>
            <w:tcBorders>
              <w:top w:val="single" w:sz="4" w:space="0" w:color="000000"/>
              <w:left w:val="single" w:sz="4" w:space="0" w:color="000000"/>
              <w:bottom w:val="single" w:sz="4" w:space="0" w:color="000000"/>
              <w:right w:val="single" w:sz="6" w:space="0" w:color="000000"/>
            </w:tcBorders>
            <w:vAlign w:val="center"/>
            <w:hideMark/>
          </w:tcPr>
          <w:p w14:paraId="0CCA2E2B" w14:textId="78E30387" w:rsidR="00093F14" w:rsidRPr="00004304" w:rsidDel="00F56877" w:rsidRDefault="00093F14" w:rsidP="000F7F90">
            <w:pPr>
              <w:keepNext/>
              <w:spacing w:line="276" w:lineRule="auto"/>
              <w:jc w:val="center"/>
              <w:rPr>
                <w:del w:id="77" w:author="Brett Troyer" w:date="2016-11-28T13:27:00Z"/>
                <w:rFonts w:ascii="Tahoma" w:hAnsi="Tahoma" w:cs="Tahoma"/>
                <w:sz w:val="16"/>
                <w:szCs w:val="16"/>
              </w:rPr>
            </w:pPr>
            <w:del w:id="78" w:author="Brett Troyer" w:date="2016-11-28T13:27:00Z">
              <w:r w:rsidRPr="00004304" w:rsidDel="00F56877">
                <w:rPr>
                  <w:rFonts w:ascii="Tahoma" w:hAnsi="Tahoma" w:cs="Tahoma"/>
                  <w:sz w:val="16"/>
                  <w:szCs w:val="16"/>
                </w:rPr>
                <w:delText>3</w:delText>
              </w:r>
            </w:del>
          </w:p>
        </w:tc>
        <w:tc>
          <w:tcPr>
            <w:tcW w:w="4380" w:type="dxa"/>
            <w:tcBorders>
              <w:top w:val="single" w:sz="4" w:space="0" w:color="000000"/>
              <w:left w:val="single" w:sz="6" w:space="0" w:color="000000"/>
              <w:bottom w:val="single" w:sz="4" w:space="0" w:color="000000"/>
              <w:right w:val="single" w:sz="4" w:space="0" w:color="000000"/>
            </w:tcBorders>
            <w:vAlign w:val="center"/>
            <w:hideMark/>
          </w:tcPr>
          <w:p w14:paraId="4359CCC9" w14:textId="22CCCA53" w:rsidR="00093F14" w:rsidRPr="00004304" w:rsidDel="00F56877" w:rsidRDefault="00093F14" w:rsidP="000F7F90">
            <w:pPr>
              <w:keepNext/>
              <w:spacing w:line="276" w:lineRule="auto"/>
              <w:jc w:val="center"/>
              <w:rPr>
                <w:del w:id="79" w:author="Brett Troyer" w:date="2016-11-28T13:27:00Z"/>
                <w:rFonts w:ascii="Tahoma" w:hAnsi="Tahoma" w:cs="Tahoma"/>
                <w:sz w:val="16"/>
                <w:szCs w:val="16"/>
              </w:rPr>
            </w:pPr>
            <w:del w:id="80" w:author="Brett Troyer" w:date="2016-11-28T13:27:00Z">
              <w:r w:rsidRPr="00004304" w:rsidDel="00F56877">
                <w:rPr>
                  <w:rFonts w:ascii="Tahoma" w:hAnsi="Tahoma" w:cs="Tahoma"/>
                  <w:sz w:val="16"/>
                  <w:szCs w:val="16"/>
                </w:rPr>
                <w:delText>Straw 2S or Wood Fiber 2S</w:delText>
              </w:r>
            </w:del>
          </w:p>
        </w:tc>
      </w:tr>
      <w:tr w:rsidR="00093F14" w:rsidRPr="00004304" w:rsidDel="00F56877" w14:paraId="19768DA2" w14:textId="78E32E7D" w:rsidTr="000F7F90">
        <w:trPr>
          <w:cantSplit/>
          <w:jc w:val="center"/>
          <w:del w:id="81" w:author="Brett Troyer" w:date="2016-11-28T13:27:00Z"/>
        </w:trPr>
        <w:tc>
          <w:tcPr>
            <w:tcW w:w="1616" w:type="dxa"/>
            <w:tcBorders>
              <w:top w:val="single" w:sz="4" w:space="0" w:color="000000"/>
              <w:left w:val="single" w:sz="4" w:space="0" w:color="000000"/>
              <w:bottom w:val="single" w:sz="4" w:space="0" w:color="000000"/>
              <w:right w:val="single" w:sz="6" w:space="0" w:color="000000"/>
            </w:tcBorders>
            <w:vAlign w:val="center"/>
            <w:hideMark/>
          </w:tcPr>
          <w:p w14:paraId="3C410763" w14:textId="57C1C609" w:rsidR="00093F14" w:rsidRPr="00004304" w:rsidDel="00F56877" w:rsidRDefault="00093F14" w:rsidP="000F7F90">
            <w:pPr>
              <w:keepNext/>
              <w:spacing w:line="276" w:lineRule="auto"/>
              <w:jc w:val="center"/>
              <w:rPr>
                <w:del w:id="82" w:author="Brett Troyer" w:date="2016-11-28T13:27:00Z"/>
                <w:rFonts w:ascii="Tahoma" w:hAnsi="Tahoma" w:cs="Tahoma"/>
                <w:sz w:val="16"/>
                <w:szCs w:val="16"/>
              </w:rPr>
            </w:pPr>
            <w:del w:id="83" w:author="Brett Troyer" w:date="2016-11-28T13:27:00Z">
              <w:r w:rsidRPr="00004304" w:rsidDel="00F56877">
                <w:rPr>
                  <w:rFonts w:ascii="Tahoma" w:hAnsi="Tahoma" w:cs="Tahoma"/>
                  <w:sz w:val="16"/>
                  <w:szCs w:val="16"/>
                </w:rPr>
                <w:delText>4</w:delText>
              </w:r>
            </w:del>
          </w:p>
        </w:tc>
        <w:tc>
          <w:tcPr>
            <w:tcW w:w="4380" w:type="dxa"/>
            <w:tcBorders>
              <w:top w:val="single" w:sz="4" w:space="0" w:color="000000"/>
              <w:left w:val="single" w:sz="6" w:space="0" w:color="000000"/>
              <w:bottom w:val="single" w:sz="4" w:space="0" w:color="000000"/>
              <w:right w:val="single" w:sz="4" w:space="0" w:color="000000"/>
            </w:tcBorders>
            <w:vAlign w:val="center"/>
            <w:hideMark/>
          </w:tcPr>
          <w:p w14:paraId="25C5345D" w14:textId="3DB8E2D7" w:rsidR="00093F14" w:rsidRPr="00004304" w:rsidDel="00F56877" w:rsidRDefault="00093F14" w:rsidP="000F7F90">
            <w:pPr>
              <w:keepNext/>
              <w:spacing w:line="276" w:lineRule="auto"/>
              <w:ind w:firstLine="288"/>
              <w:jc w:val="center"/>
              <w:rPr>
                <w:del w:id="84" w:author="Brett Troyer" w:date="2016-11-28T13:27:00Z"/>
                <w:rFonts w:ascii="Tahoma" w:hAnsi="Tahoma" w:cs="Tahoma"/>
                <w:sz w:val="16"/>
                <w:szCs w:val="16"/>
              </w:rPr>
            </w:pPr>
            <w:del w:id="85" w:author="Brett Troyer" w:date="2016-11-28T13:27:00Z">
              <w:r w:rsidRPr="00004304" w:rsidDel="00F56877">
                <w:rPr>
                  <w:rFonts w:ascii="Tahoma" w:hAnsi="Tahoma" w:cs="Tahoma"/>
                  <w:sz w:val="16"/>
                  <w:szCs w:val="16"/>
                </w:rPr>
                <w:delText>Straw/Coconut 2S or Wood Fiber HV 2S</w:delText>
              </w:r>
            </w:del>
          </w:p>
        </w:tc>
      </w:tr>
      <w:tr w:rsidR="00093F14" w:rsidRPr="00004304" w:rsidDel="00F56877" w14:paraId="27B9D94C" w14:textId="0A023EDE" w:rsidTr="000F7F90">
        <w:trPr>
          <w:cantSplit/>
          <w:jc w:val="center"/>
          <w:del w:id="86" w:author="Brett Troyer" w:date="2016-11-28T13:27:00Z"/>
        </w:trPr>
        <w:tc>
          <w:tcPr>
            <w:tcW w:w="1616" w:type="dxa"/>
            <w:tcBorders>
              <w:top w:val="single" w:sz="4" w:space="0" w:color="000000"/>
              <w:left w:val="single" w:sz="4" w:space="0" w:color="000000"/>
              <w:bottom w:val="single" w:sz="4" w:space="0" w:color="000000"/>
              <w:right w:val="single" w:sz="6" w:space="0" w:color="000000"/>
            </w:tcBorders>
            <w:vAlign w:val="center"/>
            <w:hideMark/>
          </w:tcPr>
          <w:p w14:paraId="74243C04" w14:textId="208BC82B" w:rsidR="00093F14" w:rsidRPr="00004304" w:rsidDel="00F56877" w:rsidRDefault="00093F14" w:rsidP="000F7F90">
            <w:pPr>
              <w:keepNext/>
              <w:spacing w:line="276" w:lineRule="auto"/>
              <w:jc w:val="center"/>
              <w:rPr>
                <w:del w:id="87" w:author="Brett Troyer" w:date="2016-11-28T13:27:00Z"/>
                <w:rFonts w:ascii="Tahoma" w:hAnsi="Tahoma" w:cs="Tahoma"/>
                <w:sz w:val="16"/>
                <w:szCs w:val="16"/>
              </w:rPr>
            </w:pPr>
            <w:del w:id="88" w:author="Brett Troyer" w:date="2016-11-28T13:27:00Z">
              <w:r w:rsidRPr="00004304" w:rsidDel="00F56877">
                <w:rPr>
                  <w:rFonts w:ascii="Tahoma" w:hAnsi="Tahoma" w:cs="Tahoma"/>
                  <w:sz w:val="16"/>
                  <w:szCs w:val="16"/>
                </w:rPr>
                <w:delText>5</w:delText>
              </w:r>
            </w:del>
          </w:p>
        </w:tc>
        <w:tc>
          <w:tcPr>
            <w:tcW w:w="4380" w:type="dxa"/>
            <w:tcBorders>
              <w:top w:val="single" w:sz="4" w:space="0" w:color="000000"/>
              <w:left w:val="single" w:sz="6" w:space="0" w:color="000000"/>
              <w:bottom w:val="single" w:sz="4" w:space="0" w:color="000000"/>
              <w:right w:val="single" w:sz="4" w:space="0" w:color="000000"/>
            </w:tcBorders>
            <w:vAlign w:val="center"/>
            <w:hideMark/>
          </w:tcPr>
          <w:p w14:paraId="2D1F6030" w14:textId="411627D0" w:rsidR="00093F14" w:rsidRPr="00004304" w:rsidDel="00F56877" w:rsidRDefault="00093F14" w:rsidP="000F7F90">
            <w:pPr>
              <w:keepNext/>
              <w:spacing w:line="276" w:lineRule="auto"/>
              <w:jc w:val="center"/>
              <w:rPr>
                <w:del w:id="89" w:author="Brett Troyer" w:date="2016-11-28T13:27:00Z"/>
                <w:rFonts w:ascii="Tahoma" w:hAnsi="Tahoma" w:cs="Tahoma"/>
                <w:sz w:val="16"/>
                <w:szCs w:val="16"/>
              </w:rPr>
            </w:pPr>
            <w:del w:id="90" w:author="Brett Troyer" w:date="2016-11-28T13:27:00Z">
              <w:r w:rsidRPr="00004304" w:rsidDel="00F56877">
                <w:rPr>
                  <w:rFonts w:ascii="Tahoma" w:hAnsi="Tahoma" w:cs="Tahoma"/>
                  <w:sz w:val="16"/>
                  <w:szCs w:val="16"/>
                </w:rPr>
                <w:delText>Blank</w:delText>
              </w:r>
            </w:del>
          </w:p>
        </w:tc>
      </w:tr>
      <w:tr w:rsidR="00093F14" w:rsidRPr="00004304" w:rsidDel="00F56877" w14:paraId="04981B54" w14:textId="5F08D94D" w:rsidTr="000F7F90">
        <w:trPr>
          <w:cantSplit/>
          <w:jc w:val="center"/>
          <w:del w:id="91" w:author="Brett Troyer" w:date="2016-11-28T13:27:00Z"/>
        </w:trPr>
        <w:tc>
          <w:tcPr>
            <w:tcW w:w="1616" w:type="dxa"/>
            <w:tcBorders>
              <w:top w:val="single" w:sz="4" w:space="0" w:color="000000"/>
              <w:left w:val="single" w:sz="4" w:space="0" w:color="000000"/>
              <w:bottom w:val="single" w:sz="4" w:space="0" w:color="000000"/>
              <w:right w:val="single" w:sz="6" w:space="0" w:color="000000"/>
            </w:tcBorders>
            <w:vAlign w:val="center"/>
            <w:hideMark/>
          </w:tcPr>
          <w:p w14:paraId="1FD1F381" w14:textId="12376DA5" w:rsidR="00093F14" w:rsidRPr="00004304" w:rsidDel="00F56877" w:rsidRDefault="00093F14" w:rsidP="000F7F90">
            <w:pPr>
              <w:keepNext/>
              <w:spacing w:line="276" w:lineRule="auto"/>
              <w:jc w:val="center"/>
              <w:rPr>
                <w:del w:id="92" w:author="Brett Troyer" w:date="2016-11-28T13:27:00Z"/>
                <w:rFonts w:ascii="Tahoma" w:hAnsi="Tahoma" w:cs="Tahoma"/>
                <w:sz w:val="16"/>
                <w:szCs w:val="16"/>
              </w:rPr>
            </w:pPr>
            <w:del w:id="93" w:author="Brett Troyer" w:date="2016-11-28T13:27:00Z">
              <w:r w:rsidRPr="00004304" w:rsidDel="00F56877">
                <w:rPr>
                  <w:rFonts w:ascii="Tahoma" w:hAnsi="Tahoma" w:cs="Tahoma"/>
                  <w:sz w:val="16"/>
                  <w:szCs w:val="16"/>
                </w:rPr>
                <w:delText>6</w:delText>
              </w:r>
            </w:del>
          </w:p>
        </w:tc>
        <w:tc>
          <w:tcPr>
            <w:tcW w:w="4380" w:type="dxa"/>
            <w:tcBorders>
              <w:top w:val="single" w:sz="4" w:space="0" w:color="000000"/>
              <w:left w:val="single" w:sz="6" w:space="0" w:color="000000"/>
              <w:bottom w:val="single" w:sz="4" w:space="0" w:color="000000"/>
              <w:right w:val="single" w:sz="4" w:space="0" w:color="000000"/>
            </w:tcBorders>
            <w:vAlign w:val="center"/>
            <w:hideMark/>
          </w:tcPr>
          <w:p w14:paraId="54776CDC" w14:textId="1539A202" w:rsidR="00093F14" w:rsidRPr="00004304" w:rsidDel="00F56877" w:rsidRDefault="00093F14" w:rsidP="000F7F90">
            <w:pPr>
              <w:keepNext/>
              <w:spacing w:line="276" w:lineRule="auto"/>
              <w:jc w:val="center"/>
              <w:rPr>
                <w:del w:id="94" w:author="Brett Troyer" w:date="2016-11-28T13:27:00Z"/>
                <w:rFonts w:ascii="Tahoma" w:hAnsi="Tahoma" w:cs="Tahoma"/>
                <w:sz w:val="16"/>
                <w:szCs w:val="16"/>
              </w:rPr>
            </w:pPr>
            <w:del w:id="95" w:author="Brett Troyer" w:date="2016-11-28T13:27:00Z">
              <w:r w:rsidRPr="00004304" w:rsidDel="00F56877">
                <w:rPr>
                  <w:rFonts w:ascii="Tahoma" w:hAnsi="Tahoma" w:cs="Tahoma"/>
                  <w:sz w:val="16"/>
                  <w:szCs w:val="16"/>
                </w:rPr>
                <w:delText>Straw/Coconut 3S or Wood Fiber 3S</w:delText>
              </w:r>
            </w:del>
          </w:p>
        </w:tc>
      </w:tr>
      <w:tr w:rsidR="00093F14" w:rsidRPr="00004304" w:rsidDel="00F56877" w14:paraId="08938D1D" w14:textId="659F6E28" w:rsidTr="000F7F90">
        <w:trPr>
          <w:cantSplit/>
          <w:jc w:val="center"/>
          <w:del w:id="96" w:author="Brett Troyer" w:date="2016-11-28T13:27:00Z"/>
        </w:trPr>
        <w:tc>
          <w:tcPr>
            <w:tcW w:w="1616" w:type="dxa"/>
            <w:tcBorders>
              <w:top w:val="single" w:sz="4" w:space="0" w:color="000000"/>
              <w:left w:val="single" w:sz="4" w:space="0" w:color="000000"/>
              <w:bottom w:val="single" w:sz="4" w:space="0" w:color="000000"/>
              <w:right w:val="single" w:sz="6" w:space="0" w:color="000000"/>
            </w:tcBorders>
            <w:vAlign w:val="center"/>
            <w:hideMark/>
          </w:tcPr>
          <w:p w14:paraId="5A5D0C1A" w14:textId="225F4D04" w:rsidR="00093F14" w:rsidRPr="00004304" w:rsidDel="00F56877" w:rsidRDefault="00093F14" w:rsidP="000F7F90">
            <w:pPr>
              <w:keepNext/>
              <w:spacing w:line="276" w:lineRule="auto"/>
              <w:jc w:val="center"/>
              <w:rPr>
                <w:del w:id="97" w:author="Brett Troyer" w:date="2016-11-28T13:27:00Z"/>
                <w:rFonts w:ascii="Tahoma" w:hAnsi="Tahoma" w:cs="Tahoma"/>
                <w:sz w:val="16"/>
                <w:szCs w:val="16"/>
              </w:rPr>
            </w:pPr>
            <w:del w:id="98" w:author="Brett Troyer" w:date="2016-11-28T13:27:00Z">
              <w:r w:rsidRPr="00004304" w:rsidDel="00F56877">
                <w:rPr>
                  <w:rFonts w:ascii="Tahoma" w:hAnsi="Tahoma" w:cs="Tahoma"/>
                  <w:sz w:val="16"/>
                  <w:szCs w:val="16"/>
                </w:rPr>
                <w:delText>7</w:delText>
              </w:r>
            </w:del>
          </w:p>
        </w:tc>
        <w:tc>
          <w:tcPr>
            <w:tcW w:w="4380" w:type="dxa"/>
            <w:tcBorders>
              <w:top w:val="single" w:sz="4" w:space="0" w:color="000000"/>
              <w:left w:val="single" w:sz="6" w:space="0" w:color="000000"/>
              <w:bottom w:val="single" w:sz="4" w:space="0" w:color="000000"/>
              <w:right w:val="single" w:sz="4" w:space="0" w:color="000000"/>
            </w:tcBorders>
            <w:vAlign w:val="center"/>
            <w:hideMark/>
          </w:tcPr>
          <w:p w14:paraId="3EA63031" w14:textId="37522698" w:rsidR="00093F14" w:rsidRPr="00004304" w:rsidDel="00F56877" w:rsidRDefault="00093F14" w:rsidP="000F7F90">
            <w:pPr>
              <w:keepNext/>
              <w:spacing w:line="276" w:lineRule="auto"/>
              <w:jc w:val="center"/>
              <w:rPr>
                <w:del w:id="99" w:author="Brett Troyer" w:date="2016-11-28T13:27:00Z"/>
                <w:rFonts w:ascii="Tahoma" w:hAnsi="Tahoma" w:cs="Tahoma"/>
                <w:sz w:val="16"/>
                <w:szCs w:val="16"/>
              </w:rPr>
            </w:pPr>
            <w:del w:id="100" w:author="Brett Troyer" w:date="2016-11-28T13:27:00Z">
              <w:r w:rsidRPr="00004304" w:rsidDel="00F56877">
                <w:rPr>
                  <w:rFonts w:ascii="Tahoma" w:hAnsi="Tahoma" w:cs="Tahoma"/>
                  <w:sz w:val="16"/>
                  <w:szCs w:val="16"/>
                </w:rPr>
                <w:delText>Blank</w:delText>
              </w:r>
            </w:del>
          </w:p>
        </w:tc>
      </w:tr>
      <w:tr w:rsidR="00093F14" w:rsidRPr="00004304" w:rsidDel="00F56877" w14:paraId="5DDBD7F5" w14:textId="0475EEBB" w:rsidTr="000F7F90">
        <w:trPr>
          <w:cantSplit/>
          <w:jc w:val="center"/>
          <w:del w:id="101" w:author="Brett Troyer" w:date="2016-11-28T13:27:00Z"/>
        </w:trPr>
        <w:tc>
          <w:tcPr>
            <w:tcW w:w="5996" w:type="dxa"/>
            <w:gridSpan w:val="2"/>
            <w:tcBorders>
              <w:top w:val="single" w:sz="4" w:space="0" w:color="000000"/>
              <w:left w:val="single" w:sz="4" w:space="0" w:color="000000"/>
              <w:bottom w:val="single" w:sz="4" w:space="0" w:color="000000"/>
              <w:right w:val="single" w:sz="4" w:space="0" w:color="000000"/>
            </w:tcBorders>
            <w:hideMark/>
          </w:tcPr>
          <w:p w14:paraId="1F9945B0" w14:textId="50E4DBF6" w:rsidR="00093F14" w:rsidRPr="00004304" w:rsidDel="00F56877" w:rsidRDefault="00093F14" w:rsidP="000F7F90">
            <w:pPr>
              <w:tabs>
                <w:tab w:val="left" w:pos="-1440"/>
                <w:tab w:val="left" w:pos="-720"/>
                <w:tab w:val="left" w:pos="100"/>
                <w:tab w:val="left" w:pos="288"/>
              </w:tabs>
              <w:spacing w:line="276" w:lineRule="auto"/>
              <w:ind w:left="378" w:hanging="300"/>
              <w:rPr>
                <w:del w:id="102" w:author="Brett Troyer" w:date="2016-11-28T13:27:00Z"/>
                <w:rFonts w:ascii="Tahoma" w:hAnsi="Tahoma" w:cs="Tahoma"/>
                <w:sz w:val="16"/>
                <w:szCs w:val="16"/>
              </w:rPr>
            </w:pPr>
            <w:del w:id="103" w:author="Brett Troyer" w:date="2016-11-28T13:27:00Z">
              <w:r w:rsidRPr="00004304" w:rsidDel="00F56877">
                <w:rPr>
                  <w:rFonts w:ascii="Tahoma" w:hAnsi="Tahoma" w:cs="Tahoma"/>
                  <w:sz w:val="16"/>
                  <w:szCs w:val="16"/>
                </w:rPr>
                <w:delText>The lettering designation is defined as follows:</w:delText>
              </w:r>
            </w:del>
          </w:p>
          <w:p w14:paraId="56133499" w14:textId="056404B2" w:rsidR="00093F14" w:rsidRPr="00004304" w:rsidDel="00C06C24" w:rsidRDefault="00093F14" w:rsidP="000F7F90">
            <w:pPr>
              <w:tabs>
                <w:tab w:val="clear" w:pos="720"/>
                <w:tab w:val="left" w:pos="778"/>
              </w:tabs>
              <w:spacing w:line="276" w:lineRule="auto"/>
              <w:ind w:left="778" w:hanging="500"/>
              <w:rPr>
                <w:del w:id="104" w:author="Brett Troyer" w:date="2016-11-28T13:15:00Z"/>
                <w:rFonts w:ascii="Tahoma" w:hAnsi="Tahoma" w:cs="Tahoma"/>
                <w:sz w:val="16"/>
                <w:szCs w:val="16"/>
              </w:rPr>
            </w:pPr>
            <w:del w:id="105" w:author="Brett Troyer" w:date="2016-11-28T13:15:00Z">
              <w:r w:rsidRPr="00004304" w:rsidDel="00C06C24">
                <w:rPr>
                  <w:rFonts w:ascii="Tahoma" w:hAnsi="Tahoma" w:cs="Tahoma"/>
                  <w:sz w:val="16"/>
                  <w:szCs w:val="16"/>
                </w:rPr>
                <w:delText>0S  –  No netting, stitching only</w:delText>
              </w:r>
            </w:del>
          </w:p>
          <w:p w14:paraId="39D5AC3F" w14:textId="49BDD00B" w:rsidR="00093F14" w:rsidRPr="00004304" w:rsidDel="00C06C24" w:rsidRDefault="00093F14" w:rsidP="000F7F90">
            <w:pPr>
              <w:tabs>
                <w:tab w:val="clear" w:pos="720"/>
                <w:tab w:val="left" w:pos="878"/>
              </w:tabs>
              <w:spacing w:line="276" w:lineRule="auto"/>
              <w:ind w:left="778" w:hanging="500"/>
              <w:rPr>
                <w:del w:id="106" w:author="Brett Troyer" w:date="2016-11-28T13:16:00Z"/>
                <w:rFonts w:ascii="Tahoma" w:hAnsi="Tahoma" w:cs="Tahoma"/>
                <w:sz w:val="16"/>
                <w:szCs w:val="16"/>
              </w:rPr>
            </w:pPr>
            <w:del w:id="107" w:author="Brett Troyer" w:date="2016-11-28T13:16:00Z">
              <w:r w:rsidRPr="00004304" w:rsidDel="00C06C24">
                <w:rPr>
                  <w:rFonts w:ascii="Tahoma" w:hAnsi="Tahoma" w:cs="Tahoma"/>
                  <w:sz w:val="16"/>
                  <w:szCs w:val="16"/>
                </w:rPr>
                <w:delText>1S  –  Blank</w:delText>
              </w:r>
            </w:del>
          </w:p>
          <w:p w14:paraId="553DBE7C" w14:textId="22A28B67" w:rsidR="00093F14" w:rsidRPr="00004304" w:rsidDel="00C06C24" w:rsidRDefault="00093F14" w:rsidP="000F7F90">
            <w:pPr>
              <w:tabs>
                <w:tab w:val="clear" w:pos="720"/>
                <w:tab w:val="left" w:pos="878"/>
              </w:tabs>
              <w:spacing w:line="276" w:lineRule="auto"/>
              <w:ind w:left="778" w:hanging="500"/>
              <w:rPr>
                <w:del w:id="108" w:author="Brett Troyer" w:date="2016-11-28T13:21:00Z"/>
                <w:rFonts w:ascii="Tahoma" w:hAnsi="Tahoma" w:cs="Tahoma"/>
                <w:sz w:val="16"/>
                <w:szCs w:val="16"/>
              </w:rPr>
            </w:pPr>
            <w:del w:id="109" w:author="Brett Troyer" w:date="2016-11-28T13:21:00Z">
              <w:r w:rsidRPr="00004304" w:rsidDel="00C06C24">
                <w:rPr>
                  <w:rFonts w:ascii="Tahoma" w:hAnsi="Tahoma" w:cs="Tahoma"/>
                  <w:sz w:val="16"/>
                  <w:szCs w:val="16"/>
                </w:rPr>
                <w:delText>2S  –  Netting on two sides – natural or synthetic as specified</w:delText>
              </w:r>
            </w:del>
          </w:p>
          <w:p w14:paraId="3CC16D78" w14:textId="3F02EA84" w:rsidR="00093F14" w:rsidRPr="00004304" w:rsidDel="00F56877" w:rsidRDefault="00093F14" w:rsidP="000F7F90">
            <w:pPr>
              <w:tabs>
                <w:tab w:val="clear" w:pos="720"/>
                <w:tab w:val="left" w:pos="878"/>
              </w:tabs>
              <w:spacing w:line="276" w:lineRule="auto"/>
              <w:ind w:left="778" w:hanging="500"/>
              <w:rPr>
                <w:del w:id="110" w:author="Brett Troyer" w:date="2016-11-28T13:27:00Z"/>
                <w:rFonts w:ascii="Tahoma" w:hAnsi="Tahoma" w:cs="Tahoma"/>
                <w:sz w:val="16"/>
                <w:szCs w:val="16"/>
              </w:rPr>
            </w:pPr>
            <w:del w:id="111" w:author="Brett Troyer" w:date="2016-11-28T13:27:00Z">
              <w:r w:rsidRPr="00004304" w:rsidDel="00F56877">
                <w:rPr>
                  <w:rFonts w:ascii="Tahoma" w:hAnsi="Tahoma" w:cs="Tahoma"/>
                  <w:sz w:val="16"/>
                  <w:szCs w:val="16"/>
                </w:rPr>
                <w:delText xml:space="preserve">3S  –  More than two nettings forming a three dimensional matrix </w:delText>
              </w:r>
            </w:del>
          </w:p>
          <w:p w14:paraId="639166F0" w14:textId="4E0A41AD" w:rsidR="00093F14" w:rsidRPr="00004304" w:rsidDel="00C06C24" w:rsidRDefault="00093F14" w:rsidP="000F7F90">
            <w:pPr>
              <w:tabs>
                <w:tab w:val="clear" w:pos="720"/>
                <w:tab w:val="left" w:pos="878"/>
              </w:tabs>
              <w:spacing w:line="276" w:lineRule="auto"/>
              <w:ind w:left="778" w:hanging="500"/>
              <w:rPr>
                <w:del w:id="112" w:author="Brett Troyer" w:date="2016-11-28T13:16:00Z"/>
                <w:rFonts w:ascii="Tahoma" w:hAnsi="Tahoma" w:cs="Tahoma"/>
                <w:sz w:val="16"/>
                <w:szCs w:val="16"/>
              </w:rPr>
            </w:pPr>
            <w:del w:id="113" w:author="Brett Troyer" w:date="2016-11-28T13:16:00Z">
              <w:r w:rsidRPr="00004304" w:rsidDel="00C06C24">
                <w:rPr>
                  <w:rFonts w:ascii="Tahoma" w:hAnsi="Tahoma" w:cs="Tahoma"/>
                  <w:sz w:val="16"/>
                  <w:szCs w:val="16"/>
                </w:rPr>
                <w:delText>NT –  No thread/stitching</w:delText>
              </w:r>
            </w:del>
          </w:p>
          <w:p w14:paraId="5C26F6ED" w14:textId="6DEBA716" w:rsidR="00093F14" w:rsidRPr="00004304" w:rsidDel="00F56877" w:rsidRDefault="00093F14" w:rsidP="00097458">
            <w:pPr>
              <w:tabs>
                <w:tab w:val="clear" w:pos="720"/>
                <w:tab w:val="left" w:pos="878"/>
              </w:tabs>
              <w:spacing w:line="276" w:lineRule="auto"/>
              <w:ind w:left="778" w:hanging="500"/>
              <w:rPr>
                <w:del w:id="114" w:author="Brett Troyer" w:date="2016-11-28T13:27:00Z"/>
                <w:rFonts w:ascii="Tahoma" w:hAnsi="Tahoma" w:cs="Tahoma"/>
                <w:sz w:val="16"/>
                <w:szCs w:val="16"/>
              </w:rPr>
            </w:pPr>
          </w:p>
        </w:tc>
      </w:tr>
    </w:tbl>
    <w:p w14:paraId="55F8C77E" w14:textId="77777777" w:rsidR="00093F14" w:rsidRPr="00004304" w:rsidRDefault="00093F14" w:rsidP="00093F14">
      <w:pPr>
        <w:rPr>
          <w:rFonts w:ascii="Tahoma" w:hAnsi="Tahoma" w:cs="Tahoma"/>
          <w:sz w:val="16"/>
          <w:szCs w:val="16"/>
        </w:rPr>
      </w:pPr>
      <w:bookmarkStart w:id="115" w:name="_Toc239150977"/>
      <w:bookmarkStart w:id="116" w:name="_Toc129590783"/>
    </w:p>
    <w:p w14:paraId="4409FF6B" w14:textId="21D3062A" w:rsidR="00093F14" w:rsidRPr="00004304" w:rsidRDefault="007C2CE2" w:rsidP="00093F14">
      <w:pPr>
        <w:pStyle w:val="MnDOTTitle3"/>
        <w:rPr>
          <w:rFonts w:ascii="Tahoma" w:hAnsi="Tahoma" w:cs="Tahoma"/>
          <w:sz w:val="16"/>
          <w:szCs w:val="16"/>
        </w:rPr>
      </w:pPr>
      <w:del w:id="117" w:author="Brett Troyer" w:date="2016-11-28T13:27:00Z">
        <w:r w:rsidDel="00F56877">
          <w:rPr>
            <w:rFonts w:ascii="Tahoma" w:hAnsi="Tahoma" w:cs="Tahoma"/>
            <w:noProof/>
            <w:sz w:val="16"/>
            <w:szCs w:val="16"/>
          </w:rPr>
          <mc:AlternateContent>
            <mc:Choice Requires="wps">
              <w:drawing>
                <wp:anchor distT="0" distB="0" distL="114300" distR="114300" simplePos="0" relativeHeight="254146560" behindDoc="0" locked="0" layoutInCell="1" allowOverlap="1" wp14:anchorId="0B5B3EDE" wp14:editId="46878D8F">
                  <wp:simplePos x="0" y="0"/>
                  <wp:positionH relativeFrom="column">
                    <wp:posOffset>6111292</wp:posOffset>
                  </wp:positionH>
                  <wp:positionV relativeFrom="paragraph">
                    <wp:posOffset>111760</wp:posOffset>
                  </wp:positionV>
                  <wp:extent cx="0" cy="195943"/>
                  <wp:effectExtent l="0" t="0" r="19050" b="13970"/>
                  <wp:wrapNone/>
                  <wp:docPr id="1178" name="Straight Connector 1178"/>
                  <wp:cNvGraphicFramePr/>
                  <a:graphic xmlns:a="http://schemas.openxmlformats.org/drawingml/2006/main">
                    <a:graphicData uri="http://schemas.microsoft.com/office/word/2010/wordprocessingShape">
                      <wps:wsp>
                        <wps:cNvCnPr/>
                        <wps:spPr>
                          <a:xfrm>
                            <a:off x="0" y="0"/>
                            <a:ext cx="0" cy="195943"/>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E52A60" id="Straight Connector 1178" o:spid="_x0000_s1026" style="position:absolute;z-index:254146560;visibility:visible;mso-wrap-style:square;mso-wrap-distance-left:9pt;mso-wrap-distance-top:0;mso-wrap-distance-right:9pt;mso-wrap-distance-bottom:0;mso-position-horizontal:absolute;mso-position-horizontal-relative:text;mso-position-vertical:absolute;mso-position-vertical-relative:text" from="481.2pt,8.8pt" to="481.2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" strokecolor="black [3213]" strokeweight="1.25pt"/>
              </w:pict>
            </mc:Fallback>
          </mc:AlternateContent>
        </w:r>
        <w:r w:rsidR="00093F14" w:rsidRPr="00004304" w:rsidDel="00F56877">
          <w:rPr>
            <w:rFonts w:ascii="Tahoma" w:hAnsi="Tahoma" w:cs="Tahoma"/>
            <w:sz w:val="16"/>
            <w:szCs w:val="16"/>
          </w:rPr>
          <w:delText>B</w:delText>
        </w:r>
      </w:del>
      <w:ins w:id="118" w:author="Brett Troyer" w:date="2016-11-28T13:27:00Z">
        <w:r w:rsidR="00F56877">
          <w:rPr>
            <w:rFonts w:ascii="Tahoma" w:hAnsi="Tahoma" w:cs="Tahoma"/>
            <w:noProof/>
            <w:sz w:val="16"/>
            <w:szCs w:val="16"/>
          </w:rPr>
          <mc:AlternateContent>
            <mc:Choice Requires="wps">
              <w:drawing>
                <wp:anchor distT="0" distB="0" distL="114300" distR="114300" simplePos="0" relativeHeight="254150656" behindDoc="0" locked="0" layoutInCell="1" allowOverlap="1" wp14:anchorId="05748428" wp14:editId="61FE9F90">
                  <wp:simplePos x="0" y="0"/>
                  <wp:positionH relativeFrom="column">
                    <wp:posOffset>6111292</wp:posOffset>
                  </wp:positionH>
                  <wp:positionV relativeFrom="paragraph">
                    <wp:posOffset>111760</wp:posOffset>
                  </wp:positionV>
                  <wp:extent cx="0" cy="195943"/>
                  <wp:effectExtent l="0" t="0" r="19050" b="13970"/>
                  <wp:wrapNone/>
                  <wp:docPr id="1" name="Straight Connector 1"/>
                  <wp:cNvGraphicFramePr/>
                  <a:graphic xmlns:a="http://schemas.openxmlformats.org/drawingml/2006/main">
                    <a:graphicData uri="http://schemas.microsoft.com/office/word/2010/wordprocessingShape">
                      <wps:wsp>
                        <wps:cNvCnPr/>
                        <wps:spPr>
                          <a:xfrm>
                            <a:off x="0" y="0"/>
                            <a:ext cx="0" cy="195943"/>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57909B" id="Straight Connector 1" o:spid="_x0000_s1026" style="position:absolute;z-index:254150656;visibility:visible;mso-wrap-style:square;mso-wrap-distance-left:9pt;mso-wrap-distance-top:0;mso-wrap-distance-right:9pt;mso-wrap-distance-bottom:0;mso-position-horizontal:absolute;mso-position-horizontal-relative:text;mso-position-vertical:absolute;mso-position-vertical-relative:text" from="481.2pt,8.8pt" to="481.2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" strokecolor="black [3213]" strokeweight="1.25pt"/>
              </w:pict>
            </mc:Fallback>
          </mc:AlternateContent>
        </w:r>
        <w:r w:rsidR="00F56877">
          <w:rPr>
            <w:rFonts w:ascii="Tahoma" w:hAnsi="Tahoma" w:cs="Tahoma"/>
            <w:sz w:val="16"/>
            <w:szCs w:val="16"/>
          </w:rPr>
          <w:t>A</w:t>
        </w:r>
      </w:ins>
      <w:r w:rsidR="00093F14" w:rsidRPr="00004304">
        <w:rPr>
          <w:rFonts w:ascii="Tahoma" w:hAnsi="Tahoma" w:cs="Tahoma"/>
          <w:sz w:val="16"/>
          <w:szCs w:val="16"/>
        </w:rPr>
        <w:tab/>
      </w:r>
      <w:del w:id="119" w:author="Brett Troyer" w:date="2016-11-28T13:27:00Z">
        <w:r w:rsidR="00093F14" w:rsidRPr="00004304" w:rsidDel="00F56877">
          <w:rPr>
            <w:rFonts w:ascii="Tahoma" w:hAnsi="Tahoma" w:cs="Tahoma"/>
            <w:sz w:val="16"/>
            <w:szCs w:val="16"/>
          </w:rPr>
          <w:delText>Physical Requirements</w:delText>
        </w:r>
      </w:del>
      <w:bookmarkEnd w:id="115"/>
      <w:bookmarkEnd w:id="116"/>
      <w:ins w:id="120" w:author="Brett Troyer" w:date="2016-11-28T13:27:00Z">
        <w:r w:rsidR="00F56877">
          <w:rPr>
            <w:rFonts w:ascii="Tahoma" w:hAnsi="Tahoma" w:cs="Tahoma"/>
            <w:sz w:val="16"/>
            <w:szCs w:val="16"/>
          </w:rPr>
          <w:t>Erosion Control Blanket Requirements</w:t>
        </w:r>
      </w:ins>
    </w:p>
    <w:p w14:paraId="4E98931F" w14:textId="37DD8B77" w:rsidR="00093F14" w:rsidRPr="00004304" w:rsidRDefault="00093F14" w:rsidP="00093F14">
      <w:pPr>
        <w:pStyle w:val="MnDOTText"/>
        <w:rPr>
          <w:rFonts w:ascii="Tahoma" w:hAnsi="Tahoma" w:cs="Tahoma"/>
          <w:sz w:val="16"/>
          <w:szCs w:val="16"/>
        </w:rPr>
      </w:pPr>
      <w:r w:rsidRPr="00004304">
        <w:rPr>
          <w:rFonts w:ascii="Tahoma" w:hAnsi="Tahoma" w:cs="Tahoma"/>
          <w:sz w:val="16"/>
          <w:szCs w:val="16"/>
        </w:rPr>
        <w:t>Provide blankets that conform to the general requirements listed in Table 3885-</w:t>
      </w:r>
      <w:del w:id="121" w:author="Brett Troyer" w:date="2016-11-28T14:26:00Z">
        <w:r w:rsidRPr="00004304" w:rsidDel="00A0364F">
          <w:rPr>
            <w:rFonts w:ascii="Tahoma" w:hAnsi="Tahoma" w:cs="Tahoma"/>
            <w:sz w:val="16"/>
            <w:szCs w:val="16"/>
          </w:rPr>
          <w:delText>2</w:delText>
        </w:r>
      </w:del>
      <w:ins w:id="122" w:author="Brett Troyer" w:date="2016-11-28T14:26:00Z">
        <w:r w:rsidR="00A0364F">
          <w:rPr>
            <w:rFonts w:ascii="Tahoma" w:hAnsi="Tahoma" w:cs="Tahoma"/>
            <w:sz w:val="16"/>
            <w:szCs w:val="16"/>
          </w:rPr>
          <w:t>1</w:t>
        </w:r>
      </w:ins>
      <w:r w:rsidRPr="00004304">
        <w:rPr>
          <w:rFonts w:ascii="Tahoma" w:hAnsi="Tahoma" w:cs="Tahoma"/>
          <w:sz w:val="16"/>
          <w:szCs w:val="16"/>
        </w:rPr>
        <w:t>, Table 3885-</w:t>
      </w:r>
      <w:del w:id="123" w:author="Brett Troyer" w:date="2016-11-28T14:26:00Z">
        <w:r w:rsidRPr="00004304" w:rsidDel="00A0364F">
          <w:rPr>
            <w:rFonts w:ascii="Tahoma" w:hAnsi="Tahoma" w:cs="Tahoma"/>
            <w:sz w:val="16"/>
            <w:szCs w:val="16"/>
          </w:rPr>
          <w:delText>3</w:delText>
        </w:r>
      </w:del>
      <w:ins w:id="124" w:author="Brett Troyer" w:date="2016-11-28T14:26:00Z">
        <w:r w:rsidR="00A0364F">
          <w:rPr>
            <w:rFonts w:ascii="Tahoma" w:hAnsi="Tahoma" w:cs="Tahoma"/>
            <w:sz w:val="16"/>
            <w:szCs w:val="16"/>
          </w:rPr>
          <w:t>2</w:t>
        </w:r>
      </w:ins>
      <w:r w:rsidRPr="00004304">
        <w:rPr>
          <w:rFonts w:ascii="Tahoma" w:hAnsi="Tahoma" w:cs="Tahoma"/>
          <w:sz w:val="16"/>
          <w:szCs w:val="16"/>
        </w:rPr>
        <w:t>, and Table 3885-</w:t>
      </w:r>
      <w:del w:id="125" w:author="Brett Troyer" w:date="2016-11-28T14:26:00Z">
        <w:r w:rsidRPr="00004304" w:rsidDel="00A0364F">
          <w:rPr>
            <w:rFonts w:ascii="Tahoma" w:hAnsi="Tahoma" w:cs="Tahoma"/>
            <w:sz w:val="16"/>
            <w:szCs w:val="16"/>
          </w:rPr>
          <w:delText>4.</w:delText>
        </w:r>
      </w:del>
      <w:ins w:id="126" w:author="Brett Troyer" w:date="2016-11-28T14:26:00Z">
        <w:r w:rsidR="00A0364F">
          <w:rPr>
            <w:rFonts w:ascii="Tahoma" w:hAnsi="Tahoma" w:cs="Tahoma"/>
            <w:sz w:val="16"/>
            <w:szCs w:val="16"/>
          </w:rPr>
          <w:t>3</w:t>
        </w:r>
      </w:ins>
    </w:p>
    <w:p w14:paraId="4E50F1A4" w14:textId="77777777" w:rsidR="00093F14" w:rsidRPr="00004304" w:rsidRDefault="00093F14" w:rsidP="00093F14">
      <w:pPr>
        <w:pStyle w:val="MnDOTText"/>
        <w:rPr>
          <w:rFonts w:ascii="Tahoma" w:hAnsi="Tahoma" w:cs="Tahoma"/>
          <w:sz w:val="16"/>
          <w:szCs w:val="16"/>
        </w:rPr>
      </w:pPr>
    </w:p>
    <w:p w14:paraId="1252F134" w14:textId="77777777" w:rsidR="00D937BA" w:rsidRDefault="00D937BA" w:rsidP="00093F14">
      <w:pPr>
        <w:pStyle w:val="MnDOTText"/>
        <w:rPr>
          <w:rFonts w:ascii="Tahoma" w:hAnsi="Tahoma" w:cs="Tahoma"/>
          <w:sz w:val="16"/>
          <w:szCs w:val="16"/>
        </w:rPr>
        <w:sectPr w:rsidR="00D937BA" w:rsidSect="009B1F26">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440" w:right="1440" w:bottom="1440" w:left="1440" w:header="720" w:footer="720" w:gutter="0"/>
          <w:cols w:space="720"/>
          <w:titlePg/>
          <w:docGrid w:linePitch="360"/>
        </w:sectPr>
      </w:pPr>
    </w:p>
    <w:p w14:paraId="12FC1C74" w14:textId="77777777" w:rsidR="00093F14" w:rsidRPr="00004304" w:rsidRDefault="00093F14" w:rsidP="00093F14">
      <w:pPr>
        <w:pStyle w:val="MnDOTText"/>
        <w:rPr>
          <w:rFonts w:ascii="Tahoma" w:hAnsi="Tahoma" w:cs="Tahoma"/>
          <w:sz w:val="16"/>
          <w:szCs w:val="16"/>
        </w:rPr>
      </w:pPr>
    </w:p>
    <w:p w14:paraId="6CDC4955" w14:textId="77777777" w:rsidR="00093F14" w:rsidRPr="00004304" w:rsidRDefault="00093F14" w:rsidP="00093F14">
      <w:pPr>
        <w:pStyle w:val="MnDOTText"/>
        <w:rPr>
          <w:rFonts w:ascii="Tahoma" w:hAnsi="Tahoma" w:cs="Tahoma"/>
          <w:sz w:val="16"/>
          <w:szCs w:val="16"/>
        </w:rPr>
      </w:pPr>
    </w:p>
    <w:p w14:paraId="59F62EC0" w14:textId="77777777" w:rsidR="00093F14" w:rsidRPr="00004304" w:rsidRDefault="00093F14" w:rsidP="00093F14">
      <w:pPr>
        <w:pStyle w:val="MnDOTText"/>
        <w:rPr>
          <w:rFonts w:ascii="Tahoma" w:hAnsi="Tahoma" w:cs="Tahoma"/>
          <w:sz w:val="16"/>
          <w:szCs w:val="16"/>
        </w:rPr>
      </w:pPr>
    </w:p>
    <w:tbl>
      <w:tblPr>
        <w:tblW w:w="7074"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6" w:space="0" w:color="000000"/>
        </w:tblBorders>
        <w:tblLayout w:type="fixed"/>
        <w:tblCellMar>
          <w:left w:w="26" w:type="dxa"/>
          <w:right w:w="26" w:type="dxa"/>
        </w:tblCellMar>
        <w:tblLook w:val="0000" w:firstRow="0" w:lastRow="0" w:firstColumn="0" w:lastColumn="0" w:noHBand="0" w:noVBand="0"/>
      </w:tblPr>
      <w:tblGrid>
        <w:gridCol w:w="1548"/>
        <w:gridCol w:w="2016"/>
        <w:gridCol w:w="1953"/>
        <w:gridCol w:w="1557"/>
      </w:tblGrid>
      <w:tr w:rsidR="00093F14" w:rsidRPr="00004304" w14:paraId="0A498397" w14:textId="77777777" w:rsidTr="000F7F90">
        <w:trPr>
          <w:cantSplit/>
          <w:tblHeader/>
          <w:jc w:val="center"/>
        </w:trPr>
        <w:tc>
          <w:tcPr>
            <w:tcW w:w="7074" w:type="dxa"/>
            <w:gridSpan w:val="4"/>
            <w:tcBorders>
              <w:bottom w:val="single" w:sz="2" w:space="0" w:color="000000"/>
            </w:tcBorders>
          </w:tcPr>
          <w:p w14:paraId="546C52BE" w14:textId="49FE39F6" w:rsidR="00093F14" w:rsidRPr="00004304" w:rsidRDefault="00093F14" w:rsidP="000F7F90">
            <w:pPr>
              <w:keepNext/>
              <w:jc w:val="center"/>
              <w:rPr>
                <w:rFonts w:ascii="Tahoma" w:hAnsi="Tahoma" w:cs="Tahoma"/>
                <w:b/>
                <w:sz w:val="16"/>
                <w:szCs w:val="16"/>
              </w:rPr>
            </w:pPr>
            <w:r>
              <w:rPr>
                <w:rFonts w:ascii="Tahoma" w:hAnsi="Tahoma" w:cs="Tahoma"/>
                <w:b/>
                <w:noProof/>
                <w:sz w:val="16"/>
                <w:szCs w:val="16"/>
              </w:rPr>
              <w:lastRenderedPageBreak/>
              <mc:AlternateContent>
                <mc:Choice Requires="wps">
                  <w:drawing>
                    <wp:anchor distT="0" distB="0" distL="114300" distR="114300" simplePos="0" relativeHeight="253472768" behindDoc="0" locked="0" layoutInCell="1" allowOverlap="1" wp14:anchorId="594E88A8" wp14:editId="34DD697A">
                      <wp:simplePos x="0" y="0"/>
                      <wp:positionH relativeFrom="column">
                        <wp:posOffset>-816960</wp:posOffset>
                      </wp:positionH>
                      <wp:positionV relativeFrom="paragraph">
                        <wp:posOffset>-21836</wp:posOffset>
                      </wp:positionV>
                      <wp:extent cx="0" cy="3700145"/>
                      <wp:effectExtent l="0" t="0" r="19050" b="14605"/>
                      <wp:wrapNone/>
                      <wp:docPr id="676" name="Straight Connector 676"/>
                      <wp:cNvGraphicFramePr/>
                      <a:graphic xmlns:a="http://schemas.openxmlformats.org/drawingml/2006/main">
                        <a:graphicData uri="http://schemas.microsoft.com/office/word/2010/wordprocessingShape">
                          <wps:wsp>
                            <wps:cNvCnPr/>
                            <wps:spPr>
                              <a:xfrm>
                                <a:off x="0" y="0"/>
                                <a:ext cx="0" cy="370014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33DEE8" id="Straight Connector 676" o:spid="_x0000_s1026" style="position:absolute;z-index:253472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4.35pt,-1.7pt" to="-64.35pt,28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" strokecolor="black [3213]" strokeweight="1.25pt"/>
                  </w:pict>
                </mc:Fallback>
              </mc:AlternateContent>
            </w:r>
            <w:r w:rsidRPr="00004304">
              <w:rPr>
                <w:rFonts w:ascii="Tahoma" w:hAnsi="Tahoma" w:cs="Tahoma"/>
                <w:b/>
                <w:sz w:val="16"/>
                <w:szCs w:val="16"/>
              </w:rPr>
              <w:t>Table 3885-</w:t>
            </w:r>
            <w:del w:id="130" w:author="Brett Troyer" w:date="2016-11-28T14:26:00Z">
              <w:r w:rsidRPr="00004304" w:rsidDel="00A0364F">
                <w:rPr>
                  <w:rFonts w:ascii="Tahoma" w:hAnsi="Tahoma" w:cs="Tahoma"/>
                  <w:b/>
                  <w:sz w:val="16"/>
                  <w:szCs w:val="16"/>
                </w:rPr>
                <w:delText>2</w:delText>
              </w:r>
            </w:del>
            <w:ins w:id="131" w:author="Brett Troyer" w:date="2016-11-28T14:26:00Z">
              <w:r w:rsidR="00A0364F">
                <w:rPr>
                  <w:rFonts w:ascii="Tahoma" w:hAnsi="Tahoma" w:cs="Tahoma"/>
                  <w:b/>
                  <w:sz w:val="16"/>
                  <w:szCs w:val="16"/>
                </w:rPr>
                <w:t>1</w:t>
              </w:r>
            </w:ins>
          </w:p>
          <w:p w14:paraId="5AAF1871"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Erosion Control Blanket Criteria</w:t>
            </w:r>
          </w:p>
        </w:tc>
      </w:tr>
      <w:tr w:rsidR="00093F14" w:rsidRPr="00004304" w14:paraId="58F6275A" w14:textId="77777777" w:rsidTr="000F7F90">
        <w:trPr>
          <w:cantSplit/>
          <w:tblHeader/>
          <w:jc w:val="center"/>
        </w:trPr>
        <w:tc>
          <w:tcPr>
            <w:tcW w:w="3564" w:type="dxa"/>
            <w:gridSpan w:val="2"/>
            <w:vMerge w:val="restart"/>
            <w:vAlign w:val="center"/>
          </w:tcPr>
          <w:p w14:paraId="4149F7D8" w14:textId="77777777" w:rsidR="00093F14" w:rsidRPr="00004304" w:rsidRDefault="00093F14" w:rsidP="000F7F90">
            <w:pPr>
              <w:keepNext/>
              <w:tabs>
                <w:tab w:val="clear" w:pos="2880"/>
                <w:tab w:val="left" w:pos="2727"/>
              </w:tabs>
              <w:jc w:val="center"/>
              <w:rPr>
                <w:rFonts w:ascii="Tahoma" w:hAnsi="Tahoma" w:cs="Tahoma"/>
                <w:b/>
                <w:sz w:val="16"/>
                <w:szCs w:val="16"/>
              </w:rPr>
            </w:pPr>
            <w:r w:rsidRPr="00004304">
              <w:rPr>
                <w:rFonts w:ascii="Tahoma" w:hAnsi="Tahoma" w:cs="Tahoma"/>
                <w:b/>
                <w:bCs/>
                <w:sz w:val="16"/>
                <w:szCs w:val="16"/>
              </w:rPr>
              <w:t>Criteria</w:t>
            </w:r>
          </w:p>
        </w:tc>
        <w:tc>
          <w:tcPr>
            <w:tcW w:w="3510" w:type="dxa"/>
            <w:gridSpan w:val="2"/>
            <w:tcBorders>
              <w:bottom w:val="single" w:sz="4" w:space="0" w:color="auto"/>
            </w:tcBorders>
            <w:vAlign w:val="center"/>
          </w:tcPr>
          <w:p w14:paraId="4DB5F7F4"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Category 0</w:t>
            </w:r>
          </w:p>
        </w:tc>
      </w:tr>
      <w:tr w:rsidR="00093F14" w:rsidRPr="00004304" w:rsidDel="005121B3" w14:paraId="6F1A1589" w14:textId="77777777" w:rsidTr="000F7F90">
        <w:trPr>
          <w:cantSplit/>
          <w:trHeight w:val="413"/>
          <w:tblHeader/>
          <w:jc w:val="center"/>
        </w:trPr>
        <w:tc>
          <w:tcPr>
            <w:tcW w:w="3564" w:type="dxa"/>
            <w:gridSpan w:val="2"/>
            <w:vMerge/>
            <w:tcBorders>
              <w:bottom w:val="single" w:sz="12" w:space="0" w:color="000000"/>
            </w:tcBorders>
            <w:vAlign w:val="center"/>
          </w:tcPr>
          <w:p w14:paraId="76508E1F" w14:textId="77777777" w:rsidR="00093F14" w:rsidRPr="00004304" w:rsidRDefault="00093F14" w:rsidP="000F7F90">
            <w:pPr>
              <w:keepNext/>
              <w:jc w:val="center"/>
              <w:rPr>
                <w:rFonts w:ascii="Tahoma" w:hAnsi="Tahoma" w:cs="Tahoma"/>
                <w:b/>
                <w:sz w:val="16"/>
                <w:szCs w:val="16"/>
              </w:rPr>
            </w:pPr>
          </w:p>
        </w:tc>
        <w:tc>
          <w:tcPr>
            <w:tcW w:w="1953" w:type="dxa"/>
            <w:tcBorders>
              <w:top w:val="single" w:sz="4" w:space="0" w:color="auto"/>
              <w:bottom w:val="single" w:sz="12" w:space="0" w:color="000000"/>
            </w:tcBorders>
            <w:vAlign w:val="center"/>
          </w:tcPr>
          <w:p w14:paraId="0B6920B8"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 xml:space="preserve"> </w:t>
            </w:r>
          </w:p>
          <w:p w14:paraId="5B18E438" w14:textId="77777777" w:rsidR="00093F14" w:rsidRPr="00004304" w:rsidRDefault="00093F14" w:rsidP="000F7F90">
            <w:pPr>
              <w:keepNext/>
              <w:spacing w:line="276" w:lineRule="auto"/>
              <w:jc w:val="center"/>
              <w:rPr>
                <w:rFonts w:ascii="Tahoma" w:hAnsi="Tahoma" w:cs="Tahoma"/>
                <w:b/>
                <w:sz w:val="16"/>
                <w:szCs w:val="16"/>
              </w:rPr>
            </w:pPr>
            <w:r w:rsidRPr="00004304">
              <w:rPr>
                <w:rFonts w:ascii="Tahoma" w:hAnsi="Tahoma" w:cs="Tahoma"/>
                <w:b/>
                <w:sz w:val="16"/>
                <w:szCs w:val="16"/>
              </w:rPr>
              <w:t>Wood Cellulose Fiber</w:t>
            </w:r>
          </w:p>
          <w:p w14:paraId="64F82D15"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 xml:space="preserve">1S, NT </w:t>
            </w:r>
          </w:p>
        </w:tc>
        <w:tc>
          <w:tcPr>
            <w:tcW w:w="1557" w:type="dxa"/>
            <w:tcBorders>
              <w:top w:val="single" w:sz="4" w:space="0" w:color="auto"/>
              <w:bottom w:val="single" w:sz="12" w:space="0" w:color="000000"/>
            </w:tcBorders>
            <w:vAlign w:val="center"/>
          </w:tcPr>
          <w:p w14:paraId="1FE65852"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 xml:space="preserve"> </w:t>
            </w:r>
          </w:p>
          <w:p w14:paraId="62D70586" w14:textId="77777777" w:rsidR="00093F14" w:rsidRPr="00004304" w:rsidRDefault="00093F14" w:rsidP="000F7F90">
            <w:pPr>
              <w:keepNext/>
              <w:spacing w:line="276" w:lineRule="auto"/>
              <w:jc w:val="center"/>
              <w:rPr>
                <w:rFonts w:ascii="Tahoma" w:hAnsi="Tahoma" w:cs="Tahoma"/>
                <w:b/>
                <w:sz w:val="16"/>
                <w:szCs w:val="16"/>
              </w:rPr>
            </w:pPr>
            <w:r w:rsidRPr="00004304">
              <w:rPr>
                <w:rFonts w:ascii="Tahoma" w:hAnsi="Tahoma" w:cs="Tahoma"/>
                <w:b/>
                <w:sz w:val="16"/>
                <w:szCs w:val="16"/>
              </w:rPr>
              <w:t>Wood Fiber</w:t>
            </w:r>
          </w:p>
          <w:p w14:paraId="6DFBC74F"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 xml:space="preserve">0S </w:t>
            </w:r>
          </w:p>
        </w:tc>
      </w:tr>
      <w:tr w:rsidR="00093F14" w:rsidRPr="00004304" w14:paraId="45C6F727" w14:textId="77777777" w:rsidTr="000F7F90">
        <w:trPr>
          <w:cantSplit/>
          <w:jc w:val="center"/>
        </w:trPr>
        <w:tc>
          <w:tcPr>
            <w:tcW w:w="3564" w:type="dxa"/>
            <w:gridSpan w:val="2"/>
            <w:tcBorders>
              <w:top w:val="single" w:sz="12" w:space="0" w:color="000000"/>
              <w:bottom w:val="single" w:sz="4" w:space="0" w:color="auto"/>
            </w:tcBorders>
            <w:vAlign w:val="center"/>
          </w:tcPr>
          <w:p w14:paraId="56B92214" w14:textId="0099FA83"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mass per yd</w:t>
            </w:r>
            <w:r w:rsidRPr="00004304">
              <w:rPr>
                <w:rFonts w:ascii="Tahoma" w:hAnsi="Tahoma" w:cs="Tahoma"/>
                <w:sz w:val="16"/>
                <w:szCs w:val="16"/>
                <w:vertAlign w:val="superscript"/>
              </w:rPr>
              <w:t>2</w:t>
            </w:r>
            <w:r w:rsidRPr="00004304">
              <w:rPr>
                <w:rFonts w:ascii="Tahoma" w:hAnsi="Tahoma" w:cs="Tahoma"/>
                <w:sz w:val="16"/>
                <w:szCs w:val="16"/>
              </w:rPr>
              <w:t xml:space="preserve"> </w:t>
            </w:r>
            <w:del w:id="132" w:author="Brett Troyer" w:date="2016-10-20T08:06:00Z">
              <w:r w:rsidRPr="00004304" w:rsidDel="005D2D0D">
                <w:rPr>
                  <w:rFonts w:ascii="Tahoma" w:hAnsi="Tahoma" w:cs="Tahoma"/>
                  <w:sz w:val="16"/>
                  <w:szCs w:val="16"/>
                </w:rPr>
                <w:delText>[m</w:delText>
              </w:r>
              <w:r w:rsidRPr="00004304" w:rsidDel="005D2D0D">
                <w:rPr>
                  <w:rFonts w:ascii="Tahoma" w:hAnsi="Tahoma" w:cs="Tahoma"/>
                  <w:sz w:val="16"/>
                  <w:szCs w:val="16"/>
                  <w:vertAlign w:val="superscript"/>
                </w:rPr>
                <w:delText>2</w:delText>
              </w:r>
              <w:r w:rsidRPr="00004304" w:rsidDel="005D2D0D">
                <w:rPr>
                  <w:rFonts w:ascii="Tahoma" w:hAnsi="Tahoma" w:cs="Tahoma"/>
                  <w:sz w:val="16"/>
                  <w:szCs w:val="16"/>
                </w:rPr>
                <w:delText>]</w:delText>
              </w:r>
            </w:del>
            <w:r w:rsidRPr="00004304">
              <w:rPr>
                <w:rFonts w:ascii="Tahoma" w:hAnsi="Tahoma" w:cs="Tahoma"/>
                <w:sz w:val="16"/>
                <w:szCs w:val="16"/>
              </w:rPr>
              <w:t xml:space="preserve"> (min)</w:t>
            </w:r>
          </w:p>
          <w:p w14:paraId="175D361B"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ASTM D 6475</w:t>
            </w:r>
          </w:p>
        </w:tc>
        <w:tc>
          <w:tcPr>
            <w:tcW w:w="1953" w:type="dxa"/>
            <w:tcBorders>
              <w:top w:val="single" w:sz="12" w:space="0" w:color="000000"/>
              <w:bottom w:val="single" w:sz="4" w:space="0" w:color="auto"/>
            </w:tcBorders>
            <w:vAlign w:val="center"/>
          </w:tcPr>
          <w:p w14:paraId="6DF15F4E"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6.0 oz</w:t>
            </w:r>
          </w:p>
          <w:p w14:paraId="5FE227B3" w14:textId="0BFD7C36" w:rsidR="00093F14" w:rsidRPr="00004304" w:rsidRDefault="00093F14" w:rsidP="005D2D0D">
            <w:pPr>
              <w:keepNext/>
              <w:jc w:val="center"/>
              <w:rPr>
                <w:rFonts w:ascii="Tahoma" w:hAnsi="Tahoma" w:cs="Tahoma"/>
                <w:sz w:val="16"/>
                <w:szCs w:val="16"/>
              </w:rPr>
            </w:pPr>
            <w:del w:id="133" w:author="Brett Troyer" w:date="2016-10-20T08:06:00Z">
              <w:r w:rsidRPr="00004304" w:rsidDel="005D2D0D">
                <w:rPr>
                  <w:rFonts w:ascii="Tahoma" w:hAnsi="Tahoma" w:cs="Tahoma"/>
                  <w:sz w:val="16"/>
                  <w:szCs w:val="16"/>
                </w:rPr>
                <w:delText xml:space="preserve"> [0.17 kg]</w:delText>
              </w:r>
            </w:del>
          </w:p>
        </w:tc>
        <w:tc>
          <w:tcPr>
            <w:tcW w:w="1557" w:type="dxa"/>
            <w:tcBorders>
              <w:top w:val="single" w:sz="12" w:space="0" w:color="000000"/>
              <w:bottom w:val="single" w:sz="4" w:space="0" w:color="auto"/>
            </w:tcBorders>
            <w:vAlign w:val="center"/>
          </w:tcPr>
          <w:p w14:paraId="0219DB51"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8.0 oz</w:t>
            </w:r>
          </w:p>
          <w:p w14:paraId="34FF6B5F" w14:textId="19B92360" w:rsidR="00093F14" w:rsidRPr="00004304" w:rsidRDefault="00093F14" w:rsidP="000F7F90">
            <w:pPr>
              <w:keepNext/>
              <w:jc w:val="center"/>
              <w:rPr>
                <w:rFonts w:ascii="Tahoma" w:hAnsi="Tahoma" w:cs="Tahoma"/>
                <w:sz w:val="16"/>
                <w:szCs w:val="16"/>
              </w:rPr>
            </w:pPr>
            <w:del w:id="134" w:author="Brett Troyer" w:date="2016-10-20T08:06:00Z">
              <w:r w:rsidRPr="00004304" w:rsidDel="005D2D0D">
                <w:rPr>
                  <w:rFonts w:ascii="Tahoma" w:hAnsi="Tahoma" w:cs="Tahoma"/>
                  <w:sz w:val="16"/>
                  <w:szCs w:val="16"/>
                </w:rPr>
                <w:delText xml:space="preserve"> [0.23 kg]</w:delText>
              </w:r>
            </w:del>
          </w:p>
        </w:tc>
      </w:tr>
      <w:tr w:rsidR="00093F14" w:rsidRPr="00004304" w14:paraId="3353C7C0" w14:textId="77777777" w:rsidTr="000F7F90">
        <w:trPr>
          <w:cantSplit/>
          <w:jc w:val="center"/>
        </w:trPr>
        <w:tc>
          <w:tcPr>
            <w:tcW w:w="3564" w:type="dxa"/>
            <w:gridSpan w:val="2"/>
            <w:tcBorders>
              <w:top w:val="single" w:sz="4" w:space="0" w:color="auto"/>
            </w:tcBorders>
            <w:vAlign w:val="center"/>
          </w:tcPr>
          <w:p w14:paraId="7D046343"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Permissible Shear stress, Minimum</w:t>
            </w:r>
          </w:p>
          <w:p w14:paraId="2C610836"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(non-vegetated) ASTM D 6460</w:t>
            </w:r>
          </w:p>
        </w:tc>
        <w:tc>
          <w:tcPr>
            <w:tcW w:w="1953" w:type="dxa"/>
            <w:tcBorders>
              <w:top w:val="single" w:sz="4" w:space="0" w:color="auto"/>
            </w:tcBorders>
            <w:vAlign w:val="center"/>
          </w:tcPr>
          <w:p w14:paraId="2184D7A9"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0.5 lb/Sq. ft.</w:t>
            </w:r>
          </w:p>
          <w:p w14:paraId="00523249" w14:textId="5049A485" w:rsidR="00093F14" w:rsidRPr="00004304" w:rsidRDefault="00093F14" w:rsidP="000F7F90">
            <w:pPr>
              <w:keepNext/>
              <w:jc w:val="center"/>
              <w:rPr>
                <w:rFonts w:ascii="Tahoma" w:hAnsi="Tahoma" w:cs="Tahoma"/>
                <w:sz w:val="16"/>
                <w:szCs w:val="16"/>
              </w:rPr>
            </w:pPr>
            <w:del w:id="135" w:author="Brett Troyer" w:date="2016-10-20T08:06:00Z">
              <w:r w:rsidRPr="00004304" w:rsidDel="005D2D0D">
                <w:rPr>
                  <w:rFonts w:ascii="Tahoma" w:hAnsi="Tahoma" w:cs="Tahoma"/>
                  <w:sz w:val="16"/>
                  <w:szCs w:val="16"/>
                </w:rPr>
                <w:delText>[24 Pa]</w:delText>
              </w:r>
            </w:del>
          </w:p>
        </w:tc>
        <w:tc>
          <w:tcPr>
            <w:tcW w:w="1557" w:type="dxa"/>
            <w:tcBorders>
              <w:top w:val="single" w:sz="4" w:space="0" w:color="auto"/>
            </w:tcBorders>
            <w:vAlign w:val="center"/>
          </w:tcPr>
          <w:p w14:paraId="6C5FBD5C"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0.5 lb/sq. ft.</w:t>
            </w:r>
          </w:p>
          <w:p w14:paraId="2FF05E06" w14:textId="34396A8B" w:rsidR="00093F14" w:rsidRPr="00004304" w:rsidRDefault="00093F14" w:rsidP="000F7F90">
            <w:pPr>
              <w:keepNext/>
              <w:jc w:val="center"/>
              <w:rPr>
                <w:rFonts w:ascii="Tahoma" w:hAnsi="Tahoma" w:cs="Tahoma"/>
                <w:sz w:val="16"/>
                <w:szCs w:val="16"/>
              </w:rPr>
            </w:pPr>
            <w:del w:id="136" w:author="Brett Troyer" w:date="2016-10-20T08:06:00Z">
              <w:r w:rsidRPr="00004304" w:rsidDel="005D2D0D">
                <w:rPr>
                  <w:rFonts w:ascii="Tahoma" w:hAnsi="Tahoma" w:cs="Tahoma"/>
                  <w:sz w:val="16"/>
                  <w:szCs w:val="16"/>
                </w:rPr>
                <w:delText xml:space="preserve"> [24 Pa]</w:delText>
              </w:r>
            </w:del>
          </w:p>
        </w:tc>
      </w:tr>
      <w:tr w:rsidR="00D3328D" w:rsidRPr="00004304" w14:paraId="71065AE5" w14:textId="77777777" w:rsidTr="000F7F90">
        <w:trPr>
          <w:cantSplit/>
          <w:jc w:val="center"/>
          <w:ins w:id="137" w:author="Brett Troyer" w:date="2016-12-12T10:59:00Z"/>
        </w:trPr>
        <w:tc>
          <w:tcPr>
            <w:tcW w:w="3564" w:type="dxa"/>
            <w:gridSpan w:val="2"/>
            <w:tcBorders>
              <w:top w:val="single" w:sz="4" w:space="0" w:color="auto"/>
            </w:tcBorders>
            <w:vAlign w:val="center"/>
          </w:tcPr>
          <w:p w14:paraId="18B48B32" w14:textId="75499C9D" w:rsidR="00D3328D" w:rsidRPr="00004304" w:rsidRDefault="00D3328D" w:rsidP="000F7F90">
            <w:pPr>
              <w:keepNext/>
              <w:jc w:val="center"/>
              <w:rPr>
                <w:ins w:id="138" w:author="Brett Troyer" w:date="2016-12-12T10:59:00Z"/>
                <w:rFonts w:ascii="Tahoma" w:hAnsi="Tahoma" w:cs="Tahoma"/>
                <w:sz w:val="16"/>
                <w:szCs w:val="16"/>
              </w:rPr>
            </w:pPr>
            <w:ins w:id="139" w:author="Brett Troyer" w:date="2016-12-12T10:59:00Z">
              <w:r>
                <w:rPr>
                  <w:rFonts w:ascii="Tahoma" w:hAnsi="Tahoma" w:cs="Tahoma"/>
                  <w:sz w:val="16"/>
                  <w:szCs w:val="16"/>
                </w:rPr>
                <w:t xml:space="preserve">Target </w:t>
              </w:r>
              <w:r w:rsidRPr="00004304">
                <w:rPr>
                  <w:rFonts w:ascii="Tahoma" w:hAnsi="Tahoma" w:cs="Tahoma"/>
                  <w:sz w:val="16"/>
                  <w:szCs w:val="16"/>
                </w:rPr>
                <w:t>Service Life</w:t>
              </w:r>
            </w:ins>
          </w:p>
        </w:tc>
        <w:tc>
          <w:tcPr>
            <w:tcW w:w="1953" w:type="dxa"/>
            <w:tcBorders>
              <w:top w:val="single" w:sz="4" w:space="0" w:color="auto"/>
            </w:tcBorders>
            <w:vAlign w:val="center"/>
          </w:tcPr>
          <w:p w14:paraId="614CC039" w14:textId="2CA397EE" w:rsidR="00D3328D" w:rsidRPr="00004304" w:rsidRDefault="00D3328D" w:rsidP="002A401D">
            <w:pPr>
              <w:keepNext/>
              <w:jc w:val="center"/>
              <w:rPr>
                <w:ins w:id="140" w:author="Brett Troyer" w:date="2016-12-12T10:59:00Z"/>
                <w:rFonts w:ascii="Tahoma" w:hAnsi="Tahoma" w:cs="Tahoma"/>
                <w:sz w:val="16"/>
                <w:szCs w:val="16"/>
              </w:rPr>
            </w:pPr>
            <w:ins w:id="141" w:author="Brett Troyer" w:date="2016-12-12T10:59:00Z">
              <w:r>
                <w:rPr>
                  <w:rFonts w:ascii="Tahoma" w:hAnsi="Tahoma" w:cs="Tahoma"/>
                  <w:sz w:val="16"/>
                  <w:szCs w:val="16"/>
                </w:rPr>
                <w:t>3 months</w:t>
              </w:r>
            </w:ins>
          </w:p>
        </w:tc>
        <w:tc>
          <w:tcPr>
            <w:tcW w:w="1557" w:type="dxa"/>
            <w:tcBorders>
              <w:top w:val="single" w:sz="4" w:space="0" w:color="auto"/>
            </w:tcBorders>
            <w:vAlign w:val="center"/>
          </w:tcPr>
          <w:p w14:paraId="58773A59" w14:textId="7FC584B5" w:rsidR="00D3328D" w:rsidRPr="00004304" w:rsidRDefault="00D3328D" w:rsidP="000F7F90">
            <w:pPr>
              <w:keepNext/>
              <w:jc w:val="center"/>
              <w:rPr>
                <w:ins w:id="142" w:author="Brett Troyer" w:date="2016-12-12T10:59:00Z"/>
                <w:rFonts w:ascii="Tahoma" w:hAnsi="Tahoma" w:cs="Tahoma"/>
                <w:sz w:val="16"/>
                <w:szCs w:val="16"/>
              </w:rPr>
            </w:pPr>
            <w:ins w:id="143" w:author="Brett Troyer" w:date="2016-12-12T10:59:00Z">
              <w:r>
                <w:rPr>
                  <w:rFonts w:ascii="Tahoma" w:hAnsi="Tahoma" w:cs="Tahoma"/>
                  <w:sz w:val="16"/>
                  <w:szCs w:val="16"/>
                </w:rPr>
                <w:t>3 months</w:t>
              </w:r>
            </w:ins>
          </w:p>
        </w:tc>
      </w:tr>
      <w:tr w:rsidR="00093F14" w:rsidRPr="00004304" w14:paraId="50B7E11A" w14:textId="77777777" w:rsidTr="000F7F90">
        <w:trPr>
          <w:cantSplit/>
          <w:jc w:val="center"/>
        </w:trPr>
        <w:tc>
          <w:tcPr>
            <w:tcW w:w="1548" w:type="dxa"/>
            <w:vMerge w:val="restart"/>
            <w:vAlign w:val="center"/>
          </w:tcPr>
          <w:p w14:paraId="3022D3BD"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Fill</w:t>
            </w:r>
          </w:p>
        </w:tc>
        <w:tc>
          <w:tcPr>
            <w:tcW w:w="2016" w:type="dxa"/>
            <w:vAlign w:val="center"/>
          </w:tcPr>
          <w:p w14:paraId="4321BBF9"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Fiber length, 80% greater than</w:t>
            </w:r>
          </w:p>
        </w:tc>
        <w:tc>
          <w:tcPr>
            <w:tcW w:w="1953" w:type="dxa"/>
            <w:vAlign w:val="center"/>
          </w:tcPr>
          <w:p w14:paraId="00350FC9"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0.5 in</w:t>
            </w:r>
          </w:p>
          <w:p w14:paraId="0EAB3AB5" w14:textId="797F6F4F" w:rsidR="00093F14" w:rsidRPr="00004304" w:rsidRDefault="00093F14" w:rsidP="000F7F90">
            <w:pPr>
              <w:keepNext/>
              <w:jc w:val="center"/>
              <w:rPr>
                <w:rFonts w:ascii="Tahoma" w:hAnsi="Tahoma" w:cs="Tahoma"/>
                <w:sz w:val="16"/>
                <w:szCs w:val="16"/>
              </w:rPr>
            </w:pPr>
            <w:del w:id="144" w:author="Brett Troyer" w:date="2016-10-20T08:06:00Z">
              <w:r w:rsidRPr="00004304" w:rsidDel="005D2D0D">
                <w:rPr>
                  <w:rFonts w:ascii="Tahoma" w:hAnsi="Tahoma" w:cs="Tahoma"/>
                  <w:sz w:val="16"/>
                  <w:szCs w:val="16"/>
                </w:rPr>
                <w:delText xml:space="preserve"> [12.7 mm]</w:delText>
              </w:r>
            </w:del>
          </w:p>
        </w:tc>
        <w:tc>
          <w:tcPr>
            <w:tcW w:w="1557" w:type="dxa"/>
            <w:vAlign w:val="center"/>
          </w:tcPr>
          <w:p w14:paraId="59F7FD6F"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6 in </w:t>
            </w:r>
          </w:p>
          <w:p w14:paraId="19C25EB4" w14:textId="6E8EDB49" w:rsidR="00093F14" w:rsidRPr="00004304" w:rsidRDefault="00093F14" w:rsidP="000F7F90">
            <w:pPr>
              <w:keepNext/>
              <w:jc w:val="center"/>
              <w:rPr>
                <w:rFonts w:ascii="Tahoma" w:hAnsi="Tahoma" w:cs="Tahoma"/>
                <w:sz w:val="16"/>
                <w:szCs w:val="16"/>
              </w:rPr>
            </w:pPr>
            <w:del w:id="145" w:author="Brett Troyer" w:date="2016-10-20T08:06:00Z">
              <w:r w:rsidRPr="00004304" w:rsidDel="005D2D0D">
                <w:rPr>
                  <w:rFonts w:ascii="Tahoma" w:hAnsi="Tahoma" w:cs="Tahoma"/>
                  <w:sz w:val="16"/>
                  <w:szCs w:val="16"/>
                </w:rPr>
                <w:delText>[150 mm]</w:delText>
              </w:r>
            </w:del>
          </w:p>
        </w:tc>
      </w:tr>
      <w:tr w:rsidR="00093F14" w:rsidRPr="00004304" w14:paraId="6C520A68" w14:textId="77777777" w:rsidTr="000F7F90">
        <w:trPr>
          <w:cantSplit/>
          <w:jc w:val="center"/>
        </w:trPr>
        <w:tc>
          <w:tcPr>
            <w:tcW w:w="1548" w:type="dxa"/>
            <w:vMerge/>
            <w:vAlign w:val="center"/>
          </w:tcPr>
          <w:p w14:paraId="394387C0" w14:textId="77777777" w:rsidR="00093F14" w:rsidRPr="00004304" w:rsidRDefault="00093F14" w:rsidP="000F7F90">
            <w:pPr>
              <w:keepNext/>
              <w:jc w:val="center"/>
              <w:rPr>
                <w:rFonts w:ascii="Tahoma" w:hAnsi="Tahoma" w:cs="Tahoma"/>
                <w:sz w:val="16"/>
                <w:szCs w:val="16"/>
              </w:rPr>
            </w:pPr>
          </w:p>
        </w:tc>
        <w:tc>
          <w:tcPr>
            <w:tcW w:w="2016" w:type="dxa"/>
            <w:vAlign w:val="center"/>
          </w:tcPr>
          <w:p w14:paraId="6EBB9A67"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Material</w:t>
            </w:r>
          </w:p>
        </w:tc>
        <w:tc>
          <w:tcPr>
            <w:tcW w:w="1953" w:type="dxa"/>
            <w:vAlign w:val="center"/>
          </w:tcPr>
          <w:p w14:paraId="2E1F5077"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100% </w:t>
            </w:r>
          </w:p>
          <w:p w14:paraId="025EA034"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Wood Cellulose</w:t>
            </w:r>
          </w:p>
        </w:tc>
        <w:tc>
          <w:tcPr>
            <w:tcW w:w="1557" w:type="dxa"/>
            <w:vAlign w:val="center"/>
          </w:tcPr>
          <w:p w14:paraId="03349C7F"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100%</w:t>
            </w:r>
          </w:p>
          <w:p w14:paraId="1464710F"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 Excelsior </w:t>
            </w:r>
          </w:p>
        </w:tc>
      </w:tr>
      <w:tr w:rsidR="00093F14" w:rsidRPr="00004304" w14:paraId="60BCC744" w14:textId="77777777" w:rsidTr="000F7F90">
        <w:trPr>
          <w:cantSplit/>
          <w:trHeight w:val="490"/>
          <w:jc w:val="center"/>
        </w:trPr>
        <w:tc>
          <w:tcPr>
            <w:tcW w:w="1548" w:type="dxa"/>
            <w:vMerge w:val="restart"/>
            <w:vAlign w:val="center"/>
          </w:tcPr>
          <w:p w14:paraId="73104595"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 Netting  </w:t>
            </w:r>
          </w:p>
        </w:tc>
        <w:tc>
          <w:tcPr>
            <w:tcW w:w="2016" w:type="dxa"/>
            <w:vAlign w:val="center"/>
          </w:tcPr>
          <w:p w14:paraId="524A4D5A"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 Material</w:t>
            </w:r>
          </w:p>
        </w:tc>
        <w:tc>
          <w:tcPr>
            <w:tcW w:w="1953" w:type="dxa"/>
            <w:vAlign w:val="center"/>
          </w:tcPr>
          <w:p w14:paraId="07866904"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Degradable</w:t>
            </w:r>
          </w:p>
        </w:tc>
        <w:tc>
          <w:tcPr>
            <w:tcW w:w="1557" w:type="dxa"/>
            <w:vAlign w:val="center"/>
          </w:tcPr>
          <w:p w14:paraId="4A776078"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 -</w:t>
            </w:r>
          </w:p>
        </w:tc>
      </w:tr>
      <w:tr w:rsidR="00093F14" w:rsidRPr="00004304" w14:paraId="15A374CB" w14:textId="77777777" w:rsidTr="000F7F90">
        <w:trPr>
          <w:cantSplit/>
          <w:trHeight w:val="625"/>
          <w:jc w:val="center"/>
        </w:trPr>
        <w:tc>
          <w:tcPr>
            <w:tcW w:w="1548" w:type="dxa"/>
            <w:vMerge/>
            <w:vAlign w:val="center"/>
          </w:tcPr>
          <w:p w14:paraId="45355637" w14:textId="77777777" w:rsidR="00093F14" w:rsidRPr="00004304" w:rsidRDefault="00093F14" w:rsidP="000F7F90">
            <w:pPr>
              <w:keepNext/>
              <w:jc w:val="center"/>
              <w:rPr>
                <w:rFonts w:ascii="Tahoma" w:hAnsi="Tahoma" w:cs="Tahoma"/>
                <w:sz w:val="16"/>
                <w:szCs w:val="16"/>
                <w:lang w:val="nl-BE"/>
              </w:rPr>
            </w:pPr>
          </w:p>
        </w:tc>
        <w:tc>
          <w:tcPr>
            <w:tcW w:w="2016" w:type="dxa"/>
            <w:vAlign w:val="center"/>
          </w:tcPr>
          <w:p w14:paraId="2A396601" w14:textId="64FD345C" w:rsidR="00093F14" w:rsidRPr="00004304" w:rsidDel="00110631" w:rsidRDefault="00093F14" w:rsidP="000F7F90">
            <w:pPr>
              <w:jc w:val="center"/>
              <w:rPr>
                <w:del w:id="146" w:author="Brett Troyer" w:date="2016-12-18T10:06:00Z"/>
                <w:rFonts w:ascii="Tahoma" w:hAnsi="Tahoma" w:cs="Tahoma"/>
                <w:sz w:val="16"/>
                <w:szCs w:val="16"/>
                <w:lang w:val="nl-BE"/>
              </w:rPr>
            </w:pPr>
            <w:del w:id="147" w:author="Brett Troyer" w:date="2016-12-18T10:06:00Z">
              <w:r w:rsidRPr="00004304" w:rsidDel="00110631">
                <w:rPr>
                  <w:rFonts w:ascii="Tahoma" w:hAnsi="Tahoma" w:cs="Tahoma"/>
                  <w:sz w:val="16"/>
                  <w:szCs w:val="16"/>
                  <w:lang w:val="nl-BE"/>
                </w:rPr>
                <w:delText>Netting Opening,</w:delText>
              </w:r>
            </w:del>
          </w:p>
          <w:p w14:paraId="770B0F06" w14:textId="60CE98A5" w:rsidR="00093F14" w:rsidRPr="00004304" w:rsidRDefault="00093F14" w:rsidP="000F7F90">
            <w:pPr>
              <w:keepNext/>
              <w:jc w:val="center"/>
              <w:rPr>
                <w:rFonts w:ascii="Tahoma" w:hAnsi="Tahoma" w:cs="Tahoma"/>
                <w:sz w:val="16"/>
                <w:szCs w:val="16"/>
                <w:lang w:val="nl-BE"/>
              </w:rPr>
            </w:pPr>
            <w:del w:id="148" w:author="Brett Troyer" w:date="2016-12-18T10:06:00Z">
              <w:r w:rsidRPr="00004304" w:rsidDel="00110631">
                <w:rPr>
                  <w:rFonts w:ascii="Tahoma" w:hAnsi="Tahoma" w:cs="Tahoma"/>
                  <w:sz w:val="16"/>
                  <w:szCs w:val="16"/>
                  <w:lang w:val="nl-BE"/>
                </w:rPr>
                <w:delText>Min. (MD x TD)</w:delText>
              </w:r>
            </w:del>
          </w:p>
        </w:tc>
        <w:tc>
          <w:tcPr>
            <w:tcW w:w="1953" w:type="dxa"/>
            <w:vAlign w:val="center"/>
          </w:tcPr>
          <w:p w14:paraId="7E4C5123" w14:textId="69B45359" w:rsidR="00093F14" w:rsidRPr="00004304" w:rsidRDefault="00093F14" w:rsidP="000F7F90">
            <w:pPr>
              <w:keepNext/>
              <w:jc w:val="center"/>
              <w:rPr>
                <w:rFonts w:ascii="Tahoma" w:hAnsi="Tahoma" w:cs="Tahoma"/>
                <w:sz w:val="16"/>
                <w:szCs w:val="16"/>
              </w:rPr>
            </w:pPr>
            <w:del w:id="149" w:author="Brett Troyer" w:date="2016-08-02T11:02:00Z">
              <w:r w:rsidRPr="00004304" w:rsidDel="004960A5">
                <w:rPr>
                  <w:rFonts w:ascii="Tahoma" w:hAnsi="Tahoma" w:cs="Tahoma"/>
                  <w:sz w:val="16"/>
                  <w:szCs w:val="16"/>
                </w:rPr>
                <w:delText>0.5in x 0.5 in</w:delText>
              </w:r>
              <w:r w:rsidRPr="00004304" w:rsidDel="004960A5">
                <w:rPr>
                  <w:rFonts w:ascii="Tahoma" w:hAnsi="Tahoma" w:cs="Tahoma"/>
                  <w:sz w:val="16"/>
                  <w:szCs w:val="16"/>
                </w:rPr>
                <w:br w:type="textWrapping" w:clear="all"/>
                <w:delText>[13mm x 13mm]</w:delText>
              </w:r>
            </w:del>
          </w:p>
        </w:tc>
        <w:tc>
          <w:tcPr>
            <w:tcW w:w="1557" w:type="dxa"/>
            <w:vAlign w:val="center"/>
          </w:tcPr>
          <w:p w14:paraId="50D1A493"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w:t>
            </w:r>
          </w:p>
        </w:tc>
      </w:tr>
      <w:tr w:rsidR="00093F14" w:rsidRPr="00004304" w:rsidDel="005121B3" w14:paraId="06C83A53" w14:textId="77777777" w:rsidTr="000F7F90">
        <w:trPr>
          <w:cantSplit/>
          <w:jc w:val="center"/>
        </w:trPr>
        <w:tc>
          <w:tcPr>
            <w:tcW w:w="1548" w:type="dxa"/>
            <w:vMerge/>
            <w:vAlign w:val="center"/>
          </w:tcPr>
          <w:p w14:paraId="3AC45DF9" w14:textId="77777777" w:rsidR="00093F14" w:rsidRPr="00004304" w:rsidRDefault="00093F14" w:rsidP="000F7F90">
            <w:pPr>
              <w:keepNext/>
              <w:jc w:val="center"/>
              <w:rPr>
                <w:rFonts w:ascii="Tahoma" w:hAnsi="Tahoma" w:cs="Tahoma"/>
                <w:sz w:val="16"/>
                <w:szCs w:val="16"/>
              </w:rPr>
            </w:pPr>
          </w:p>
        </w:tc>
        <w:tc>
          <w:tcPr>
            <w:tcW w:w="2016" w:type="dxa"/>
            <w:vAlign w:val="center"/>
          </w:tcPr>
          <w:p w14:paraId="1A55E536" w14:textId="0FE97872" w:rsidR="00093F14" w:rsidRPr="00004304" w:rsidDel="004960A5" w:rsidRDefault="00093F14" w:rsidP="004960A5">
            <w:pPr>
              <w:rPr>
                <w:del w:id="150" w:author="Brett Troyer" w:date="2016-08-02T11:03:00Z"/>
                <w:rFonts w:ascii="Tahoma" w:hAnsi="Tahoma" w:cs="Tahoma"/>
                <w:sz w:val="16"/>
                <w:szCs w:val="16"/>
              </w:rPr>
            </w:pPr>
            <w:del w:id="151" w:author="Brett Troyer" w:date="2016-10-20T08:07:00Z">
              <w:r w:rsidRPr="00004304" w:rsidDel="005D2D0D">
                <w:rPr>
                  <w:rFonts w:ascii="Tahoma" w:hAnsi="Tahoma" w:cs="Tahoma"/>
                  <w:sz w:val="16"/>
                  <w:szCs w:val="16"/>
                </w:rPr>
                <w:delText>Service Life</w:delText>
              </w:r>
            </w:del>
            <w:ins w:id="152" w:author="Brett Troyer" w:date="2016-11-01T11:12:00Z">
              <w:r w:rsidR="003833E1">
                <w:rPr>
                  <w:rFonts w:ascii="Tahoma" w:hAnsi="Tahoma" w:cs="Tahoma"/>
                  <w:sz w:val="16"/>
                  <w:szCs w:val="16"/>
                </w:rPr>
                <w:t>D</w:t>
              </w:r>
            </w:ins>
            <w:ins w:id="153" w:author="Brett Troyer" w:date="2016-10-20T08:07:00Z">
              <w:r w:rsidR="005D2D0D">
                <w:rPr>
                  <w:rFonts w:ascii="Tahoma" w:hAnsi="Tahoma" w:cs="Tahoma"/>
                  <w:sz w:val="16"/>
                  <w:szCs w:val="16"/>
                </w:rPr>
                <w:t>egradation</w:t>
              </w:r>
            </w:ins>
            <w:r w:rsidRPr="00004304">
              <w:rPr>
                <w:rFonts w:ascii="Tahoma" w:hAnsi="Tahoma" w:cs="Tahoma"/>
                <w:sz w:val="16"/>
                <w:szCs w:val="16"/>
              </w:rPr>
              <w:t xml:space="preserve"> </w:t>
            </w:r>
          </w:p>
          <w:p w14:paraId="6C471498" w14:textId="0ABE5B80" w:rsidR="00093F14" w:rsidRPr="00004304" w:rsidRDefault="00093F14" w:rsidP="005D2D0D">
            <w:pPr>
              <w:keepNext/>
              <w:jc w:val="center"/>
              <w:rPr>
                <w:rFonts w:ascii="Tahoma" w:hAnsi="Tahoma" w:cs="Tahoma"/>
                <w:sz w:val="16"/>
                <w:szCs w:val="16"/>
              </w:rPr>
            </w:pPr>
            <w:del w:id="154" w:author="Brett Troyer" w:date="2016-11-28T14:16:00Z">
              <w:r w:rsidRPr="00004304" w:rsidDel="00761239">
                <w:rPr>
                  <w:rFonts w:ascii="Tahoma" w:hAnsi="Tahoma" w:cs="Tahoma"/>
                  <w:sz w:val="16"/>
                  <w:szCs w:val="16"/>
                </w:rPr>
                <w:delText xml:space="preserve"> </w:delText>
              </w:r>
            </w:del>
            <w:ins w:id="155" w:author="Brett Troyer" w:date="2016-10-20T08:07:00Z">
              <w:r w:rsidR="005D2D0D">
                <w:rPr>
                  <w:rFonts w:ascii="Tahoma" w:hAnsi="Tahoma" w:cs="Tahoma"/>
                  <w:sz w:val="16"/>
                  <w:szCs w:val="16"/>
                </w:rPr>
                <w:t>ASTM D4329, Cycle A</w:t>
              </w:r>
            </w:ins>
          </w:p>
        </w:tc>
        <w:tc>
          <w:tcPr>
            <w:tcW w:w="1953" w:type="dxa"/>
            <w:vAlign w:val="center"/>
          </w:tcPr>
          <w:p w14:paraId="7DEDEC19" w14:textId="77777777" w:rsidR="00093F14" w:rsidRPr="00004304" w:rsidRDefault="004960A5" w:rsidP="000F7F90">
            <w:pPr>
              <w:keepNext/>
              <w:jc w:val="center"/>
              <w:rPr>
                <w:rFonts w:ascii="Tahoma" w:hAnsi="Tahoma" w:cs="Tahoma"/>
                <w:sz w:val="16"/>
                <w:szCs w:val="16"/>
              </w:rPr>
            </w:pPr>
            <w:ins w:id="156" w:author="Brett Troyer" w:date="2016-08-02T11:03:00Z">
              <w:r w:rsidRPr="004960A5">
                <w:rPr>
                  <w:rFonts w:ascii="Tahoma" w:hAnsi="Tahoma" w:cs="Tahoma"/>
                  <w:sz w:val="16"/>
                  <w:szCs w:val="16"/>
                  <w:u w:val="single"/>
                </w:rPr>
                <w:t>&lt;</w:t>
              </w:r>
            </w:ins>
            <w:r w:rsidR="00093F14" w:rsidRPr="00004304">
              <w:rPr>
                <w:rFonts w:ascii="Tahoma" w:hAnsi="Tahoma" w:cs="Tahoma"/>
                <w:sz w:val="16"/>
                <w:szCs w:val="16"/>
              </w:rPr>
              <w:t>3 months</w:t>
            </w:r>
          </w:p>
        </w:tc>
        <w:tc>
          <w:tcPr>
            <w:tcW w:w="1557" w:type="dxa"/>
            <w:vAlign w:val="center"/>
          </w:tcPr>
          <w:p w14:paraId="2B87760A"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w:t>
            </w:r>
          </w:p>
        </w:tc>
      </w:tr>
      <w:tr w:rsidR="00093F14" w:rsidRPr="00004304" w:rsidDel="005121B3" w14:paraId="59E01A78" w14:textId="77777777" w:rsidTr="000F7F90">
        <w:trPr>
          <w:cantSplit/>
          <w:trHeight w:val="427"/>
          <w:jc w:val="center"/>
        </w:trPr>
        <w:tc>
          <w:tcPr>
            <w:tcW w:w="1548" w:type="dxa"/>
            <w:vMerge w:val="restart"/>
            <w:vAlign w:val="center"/>
          </w:tcPr>
          <w:p w14:paraId="4A7229B7"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 Stitching</w:t>
            </w:r>
          </w:p>
        </w:tc>
        <w:tc>
          <w:tcPr>
            <w:tcW w:w="2016" w:type="dxa"/>
            <w:vAlign w:val="center"/>
          </w:tcPr>
          <w:p w14:paraId="18B727BA"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Material</w:t>
            </w:r>
          </w:p>
        </w:tc>
        <w:tc>
          <w:tcPr>
            <w:tcW w:w="1953" w:type="dxa"/>
            <w:vAlign w:val="center"/>
          </w:tcPr>
          <w:p w14:paraId="457BC0AB"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w:t>
            </w:r>
          </w:p>
        </w:tc>
        <w:tc>
          <w:tcPr>
            <w:tcW w:w="1557" w:type="dxa"/>
            <w:vAlign w:val="center"/>
          </w:tcPr>
          <w:p w14:paraId="379B3F81"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Degradable</w:t>
            </w:r>
          </w:p>
        </w:tc>
      </w:tr>
      <w:tr w:rsidR="00093F14" w:rsidRPr="00004304" w:rsidDel="005121B3" w14:paraId="525D3EC9" w14:textId="77777777" w:rsidTr="000F7F90">
        <w:trPr>
          <w:cantSplit/>
          <w:jc w:val="center"/>
        </w:trPr>
        <w:tc>
          <w:tcPr>
            <w:tcW w:w="1548" w:type="dxa"/>
            <w:vMerge/>
            <w:vAlign w:val="center"/>
          </w:tcPr>
          <w:p w14:paraId="056448EF" w14:textId="77777777" w:rsidR="00093F14" w:rsidRPr="00004304" w:rsidRDefault="00093F14" w:rsidP="000F7F90">
            <w:pPr>
              <w:keepNext/>
              <w:jc w:val="center"/>
              <w:rPr>
                <w:rFonts w:ascii="Tahoma" w:hAnsi="Tahoma" w:cs="Tahoma"/>
                <w:sz w:val="16"/>
                <w:szCs w:val="16"/>
              </w:rPr>
            </w:pPr>
          </w:p>
        </w:tc>
        <w:tc>
          <w:tcPr>
            <w:tcW w:w="2016" w:type="dxa"/>
            <w:vAlign w:val="center"/>
          </w:tcPr>
          <w:p w14:paraId="734EBC68" w14:textId="61514DAC" w:rsidR="00093F14" w:rsidRPr="00004304" w:rsidRDefault="00093F14" w:rsidP="000F7F90">
            <w:pPr>
              <w:keepNext/>
              <w:jc w:val="center"/>
              <w:rPr>
                <w:rFonts w:ascii="Tahoma" w:hAnsi="Tahoma" w:cs="Tahoma"/>
                <w:sz w:val="16"/>
                <w:szCs w:val="16"/>
              </w:rPr>
            </w:pPr>
            <w:del w:id="157" w:author="Brett Troyer" w:date="2016-10-20T08:08:00Z">
              <w:r w:rsidRPr="00004304" w:rsidDel="00F83F4E">
                <w:rPr>
                  <w:rFonts w:ascii="Tahoma" w:hAnsi="Tahoma" w:cs="Tahoma"/>
                  <w:sz w:val="16"/>
                  <w:szCs w:val="16"/>
                </w:rPr>
                <w:delText>Service life</w:delText>
              </w:r>
            </w:del>
            <w:ins w:id="158" w:author="Brett Troyer" w:date="2016-10-20T08:08:00Z">
              <w:r w:rsidR="00F83F4E">
                <w:rPr>
                  <w:rFonts w:ascii="Tahoma" w:hAnsi="Tahoma" w:cs="Tahoma"/>
                  <w:sz w:val="16"/>
                  <w:szCs w:val="16"/>
                </w:rPr>
                <w:t>Degradation</w:t>
              </w:r>
            </w:ins>
          </w:p>
          <w:p w14:paraId="2E9EDBD7" w14:textId="7B25C4E1" w:rsidR="00093F14" w:rsidRPr="00004304" w:rsidRDefault="00093F14" w:rsidP="004960A5">
            <w:pPr>
              <w:rPr>
                <w:rFonts w:ascii="Tahoma" w:hAnsi="Tahoma" w:cs="Tahoma"/>
                <w:sz w:val="16"/>
                <w:szCs w:val="16"/>
              </w:rPr>
            </w:pPr>
            <w:del w:id="159" w:author="Brett Troyer" w:date="2016-11-28T14:15:00Z">
              <w:r w:rsidRPr="00004304" w:rsidDel="00761239">
                <w:rPr>
                  <w:rFonts w:ascii="Tahoma" w:hAnsi="Tahoma" w:cs="Tahoma"/>
                  <w:sz w:val="16"/>
                  <w:szCs w:val="16"/>
                </w:rPr>
                <w:delText xml:space="preserve"> </w:delText>
              </w:r>
            </w:del>
            <w:ins w:id="160" w:author="Brett Troyer" w:date="2016-10-20T08:08:00Z">
              <w:r w:rsidR="005D2D0D">
                <w:rPr>
                  <w:rFonts w:ascii="Tahoma" w:hAnsi="Tahoma" w:cs="Tahoma"/>
                  <w:sz w:val="16"/>
                  <w:szCs w:val="16"/>
                </w:rPr>
                <w:t>ASTM D4329, Cycle A</w:t>
              </w:r>
            </w:ins>
          </w:p>
        </w:tc>
        <w:tc>
          <w:tcPr>
            <w:tcW w:w="1953" w:type="dxa"/>
            <w:vAlign w:val="center"/>
          </w:tcPr>
          <w:p w14:paraId="1F649CE7"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w:t>
            </w:r>
          </w:p>
        </w:tc>
        <w:tc>
          <w:tcPr>
            <w:tcW w:w="1557" w:type="dxa"/>
            <w:vAlign w:val="center"/>
          </w:tcPr>
          <w:p w14:paraId="71E3FC91" w14:textId="06462FDF" w:rsidR="00093F14" w:rsidRPr="00004304" w:rsidRDefault="003833E1" w:rsidP="000F7F90">
            <w:pPr>
              <w:keepNext/>
              <w:jc w:val="center"/>
              <w:rPr>
                <w:rFonts w:ascii="Tahoma" w:hAnsi="Tahoma" w:cs="Tahoma"/>
                <w:sz w:val="16"/>
                <w:szCs w:val="16"/>
              </w:rPr>
            </w:pPr>
            <w:ins w:id="161" w:author="Brett Troyer" w:date="2016-11-01T11:10:00Z">
              <w:r w:rsidRPr="00097458">
                <w:rPr>
                  <w:rFonts w:ascii="Tahoma" w:hAnsi="Tahoma" w:cs="Tahoma"/>
                  <w:sz w:val="16"/>
                  <w:szCs w:val="16"/>
                </w:rPr>
                <w:t>&lt;</w:t>
              </w:r>
            </w:ins>
            <w:r w:rsidR="00093F14" w:rsidRPr="00004304">
              <w:rPr>
                <w:rFonts w:ascii="Tahoma" w:hAnsi="Tahoma" w:cs="Tahoma"/>
                <w:sz w:val="16"/>
                <w:szCs w:val="16"/>
              </w:rPr>
              <w:t>3 months</w:t>
            </w:r>
          </w:p>
        </w:tc>
      </w:tr>
      <w:tr w:rsidR="00093F14" w:rsidRPr="00004304" w:rsidDel="005121B3" w14:paraId="672E6CC7" w14:textId="77777777" w:rsidTr="000F7F90">
        <w:trPr>
          <w:cantSplit/>
          <w:jc w:val="center"/>
        </w:trPr>
        <w:tc>
          <w:tcPr>
            <w:tcW w:w="1548" w:type="dxa"/>
            <w:vMerge/>
            <w:vAlign w:val="center"/>
          </w:tcPr>
          <w:p w14:paraId="5E3E8573" w14:textId="77777777" w:rsidR="00093F14" w:rsidRPr="00004304" w:rsidRDefault="00093F14" w:rsidP="000F7F90">
            <w:pPr>
              <w:keepNext/>
              <w:jc w:val="center"/>
              <w:rPr>
                <w:rFonts w:ascii="Tahoma" w:hAnsi="Tahoma" w:cs="Tahoma"/>
                <w:sz w:val="16"/>
                <w:szCs w:val="16"/>
              </w:rPr>
            </w:pPr>
          </w:p>
        </w:tc>
        <w:tc>
          <w:tcPr>
            <w:tcW w:w="2016" w:type="dxa"/>
          </w:tcPr>
          <w:p w14:paraId="1F928437"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Max spacing</w:t>
            </w:r>
          </w:p>
        </w:tc>
        <w:tc>
          <w:tcPr>
            <w:tcW w:w="1953" w:type="dxa"/>
            <w:vAlign w:val="center"/>
          </w:tcPr>
          <w:p w14:paraId="52E6F9FC" w14:textId="77777777" w:rsidR="00093F14" w:rsidRPr="00004304" w:rsidRDefault="00093F14" w:rsidP="000F7F90">
            <w:pPr>
              <w:keepNext/>
              <w:jc w:val="center"/>
              <w:rPr>
                <w:rFonts w:ascii="Tahoma" w:hAnsi="Tahoma" w:cs="Tahoma"/>
                <w:sz w:val="16"/>
                <w:szCs w:val="16"/>
              </w:rPr>
            </w:pPr>
          </w:p>
        </w:tc>
        <w:tc>
          <w:tcPr>
            <w:tcW w:w="1557" w:type="dxa"/>
          </w:tcPr>
          <w:p w14:paraId="021127BF" w14:textId="3775FE10" w:rsidR="00093F14" w:rsidRPr="00004304" w:rsidRDefault="00093F14" w:rsidP="005D2D0D">
            <w:pPr>
              <w:keepNext/>
              <w:jc w:val="center"/>
              <w:rPr>
                <w:rFonts w:ascii="Tahoma" w:hAnsi="Tahoma" w:cs="Tahoma"/>
                <w:sz w:val="16"/>
                <w:szCs w:val="16"/>
              </w:rPr>
            </w:pPr>
            <w:r w:rsidRPr="00004304">
              <w:rPr>
                <w:rFonts w:ascii="Tahoma" w:hAnsi="Tahoma" w:cs="Tahoma"/>
                <w:sz w:val="16"/>
                <w:szCs w:val="16"/>
              </w:rPr>
              <w:t xml:space="preserve">4 in </w:t>
            </w:r>
            <w:del w:id="162" w:author="Brett Troyer" w:date="2016-10-20T08:06:00Z">
              <w:r w:rsidRPr="00004304" w:rsidDel="005D2D0D">
                <w:rPr>
                  <w:rFonts w:ascii="Tahoma" w:hAnsi="Tahoma" w:cs="Tahoma"/>
                  <w:sz w:val="16"/>
                  <w:szCs w:val="16"/>
                </w:rPr>
                <w:delText>[100 mm]</w:delText>
              </w:r>
            </w:del>
          </w:p>
        </w:tc>
      </w:tr>
      <w:tr w:rsidR="00C06C24" w:rsidRPr="00004304" w:rsidDel="005121B3" w14:paraId="13987122" w14:textId="77777777" w:rsidTr="00FC65E6">
        <w:trPr>
          <w:cantSplit/>
          <w:jc w:val="center"/>
          <w:ins w:id="163" w:author="Brett Troyer" w:date="2016-11-28T13:15:00Z"/>
        </w:trPr>
        <w:tc>
          <w:tcPr>
            <w:tcW w:w="7074" w:type="dxa"/>
            <w:gridSpan w:val="4"/>
            <w:vAlign w:val="center"/>
          </w:tcPr>
          <w:p w14:paraId="51811848" w14:textId="77777777" w:rsidR="00C06C24" w:rsidRDefault="00C06C24" w:rsidP="00C06C24">
            <w:pPr>
              <w:tabs>
                <w:tab w:val="clear" w:pos="720"/>
                <w:tab w:val="left" w:pos="878"/>
              </w:tabs>
              <w:spacing w:line="276" w:lineRule="auto"/>
              <w:ind w:left="778" w:hanging="500"/>
              <w:rPr>
                <w:ins w:id="164" w:author="Brett Troyer" w:date="2016-11-28T13:16:00Z"/>
                <w:rFonts w:ascii="Tahoma" w:hAnsi="Tahoma" w:cs="Tahoma"/>
                <w:sz w:val="16"/>
                <w:szCs w:val="16"/>
              </w:rPr>
            </w:pPr>
            <w:ins w:id="165" w:author="Brett Troyer" w:date="2016-11-28T13:15:00Z">
              <w:r w:rsidRPr="00004304">
                <w:rPr>
                  <w:rFonts w:ascii="Tahoma" w:hAnsi="Tahoma" w:cs="Tahoma"/>
                  <w:sz w:val="16"/>
                  <w:szCs w:val="16"/>
                </w:rPr>
                <w:t>0S  –  No netting, stitching only</w:t>
              </w:r>
            </w:ins>
          </w:p>
          <w:p w14:paraId="7B7C29AF" w14:textId="4DE6801E" w:rsidR="00C06C24" w:rsidRDefault="00C06C24" w:rsidP="00C06C24">
            <w:pPr>
              <w:tabs>
                <w:tab w:val="clear" w:pos="720"/>
                <w:tab w:val="left" w:pos="878"/>
              </w:tabs>
              <w:spacing w:line="276" w:lineRule="auto"/>
              <w:ind w:left="778" w:hanging="500"/>
              <w:rPr>
                <w:ins w:id="166" w:author="Brett Troyer" w:date="2016-11-28T13:16:00Z"/>
                <w:rFonts w:ascii="Tahoma" w:hAnsi="Tahoma" w:cs="Tahoma"/>
                <w:sz w:val="16"/>
                <w:szCs w:val="16"/>
              </w:rPr>
            </w:pPr>
            <w:ins w:id="167" w:author="Brett Troyer" w:date="2016-11-28T13:16:00Z">
              <w:r w:rsidRPr="00004304">
                <w:rPr>
                  <w:rFonts w:ascii="Tahoma" w:hAnsi="Tahoma" w:cs="Tahoma"/>
                  <w:sz w:val="16"/>
                  <w:szCs w:val="16"/>
                </w:rPr>
                <w:t xml:space="preserve">1S  –  </w:t>
              </w:r>
              <w:r>
                <w:rPr>
                  <w:rFonts w:ascii="Tahoma" w:hAnsi="Tahoma" w:cs="Tahoma"/>
                  <w:sz w:val="16"/>
                  <w:szCs w:val="16"/>
                </w:rPr>
                <w:t>Netting on one side</w:t>
              </w:r>
              <w:r w:rsidRPr="00004304">
                <w:rPr>
                  <w:rFonts w:ascii="Tahoma" w:hAnsi="Tahoma" w:cs="Tahoma"/>
                  <w:sz w:val="16"/>
                  <w:szCs w:val="16"/>
                </w:rPr>
                <w:t xml:space="preserve"> </w:t>
              </w:r>
            </w:ins>
          </w:p>
          <w:p w14:paraId="49C13198" w14:textId="42CAE511" w:rsidR="00C06C24" w:rsidRPr="00004304" w:rsidRDefault="00C06C24" w:rsidP="00097458">
            <w:pPr>
              <w:tabs>
                <w:tab w:val="clear" w:pos="720"/>
                <w:tab w:val="left" w:pos="878"/>
              </w:tabs>
              <w:spacing w:line="276" w:lineRule="auto"/>
              <w:ind w:left="778" w:hanging="500"/>
              <w:rPr>
                <w:ins w:id="168" w:author="Brett Troyer" w:date="2016-11-28T13:15:00Z"/>
                <w:rFonts w:ascii="Tahoma" w:hAnsi="Tahoma" w:cs="Tahoma"/>
                <w:sz w:val="16"/>
                <w:szCs w:val="16"/>
              </w:rPr>
            </w:pPr>
            <w:ins w:id="169" w:author="Brett Troyer" w:date="2016-11-28T13:16:00Z">
              <w:r w:rsidRPr="00004304">
                <w:rPr>
                  <w:rFonts w:ascii="Tahoma" w:hAnsi="Tahoma" w:cs="Tahoma"/>
                  <w:sz w:val="16"/>
                  <w:szCs w:val="16"/>
                </w:rPr>
                <w:t>NT –  No thread/stitching</w:t>
              </w:r>
            </w:ins>
          </w:p>
        </w:tc>
      </w:tr>
    </w:tbl>
    <w:p w14:paraId="7B0FF671" w14:textId="77777777" w:rsidR="00093F14" w:rsidRPr="00004304" w:rsidRDefault="00093F14" w:rsidP="00093F1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200" w:line="276" w:lineRule="auto"/>
        <w:rPr>
          <w:rFonts w:ascii="Tahoma" w:eastAsiaTheme="minorHAnsi" w:hAnsi="Tahoma" w:cs="Tahoma"/>
          <w:sz w:val="16"/>
          <w:szCs w:val="16"/>
        </w:rPr>
      </w:pPr>
    </w:p>
    <w:p w14:paraId="2E6E5054" w14:textId="77777777" w:rsidR="00093F14" w:rsidRPr="00004304" w:rsidRDefault="00093F14" w:rsidP="00093F14">
      <w:pPr>
        <w:pStyle w:val="MnDOTText"/>
        <w:rPr>
          <w:rFonts w:ascii="Tahoma" w:hAnsi="Tahoma" w:cs="Tahoma"/>
          <w:sz w:val="16"/>
          <w:szCs w:val="16"/>
        </w:rPr>
      </w:pPr>
    </w:p>
    <w:p w14:paraId="590C62FB" w14:textId="77777777" w:rsidR="001E04D8" w:rsidRDefault="001E04D8" w:rsidP="00093F14">
      <w:pPr>
        <w:pStyle w:val="MnDOTText"/>
        <w:rPr>
          <w:rFonts w:ascii="Tahoma" w:hAnsi="Tahoma" w:cs="Tahoma"/>
          <w:sz w:val="16"/>
          <w:szCs w:val="16"/>
        </w:rPr>
        <w:sectPr w:rsidR="001E04D8" w:rsidSect="009B1F26">
          <w:headerReference w:type="even" r:id="rId14"/>
          <w:type w:val="continuous"/>
          <w:pgSz w:w="12240" w:h="15840" w:code="1"/>
          <w:pgMar w:top="1440" w:right="1440" w:bottom="1440" w:left="1440" w:header="720" w:footer="720" w:gutter="0"/>
          <w:cols w:space="720"/>
          <w:titlePg/>
          <w:docGrid w:linePitch="360"/>
        </w:sectPr>
      </w:pPr>
    </w:p>
    <w:p w14:paraId="4B3E276D" w14:textId="77777777" w:rsidR="00093F14" w:rsidRPr="00004304" w:rsidRDefault="00093F14" w:rsidP="00093F14">
      <w:pPr>
        <w:pStyle w:val="MnDOTText"/>
        <w:rPr>
          <w:rFonts w:ascii="Tahoma" w:hAnsi="Tahoma" w:cs="Tahoma"/>
          <w:sz w:val="16"/>
          <w:szCs w:val="16"/>
        </w:rPr>
      </w:pPr>
    </w:p>
    <w:p w14:paraId="2A7B5E2F" w14:textId="77777777" w:rsidR="00093F14" w:rsidRPr="00004304" w:rsidRDefault="00093F14" w:rsidP="00093F14">
      <w:pPr>
        <w:pStyle w:val="MnDOTText"/>
        <w:rPr>
          <w:rFonts w:ascii="Tahoma" w:hAnsi="Tahoma" w:cs="Tahoma"/>
          <w:sz w:val="16"/>
          <w:szCs w:val="16"/>
        </w:rPr>
      </w:pPr>
    </w:p>
    <w:p w14:paraId="59D905E4" w14:textId="77777777" w:rsidR="00093F14" w:rsidRPr="00004304" w:rsidRDefault="00093F14" w:rsidP="00093F14">
      <w:pPr>
        <w:pStyle w:val="MnDOTText"/>
        <w:rPr>
          <w:rFonts w:ascii="Tahoma" w:hAnsi="Tahoma" w:cs="Tahoma"/>
          <w:sz w:val="16"/>
          <w:szCs w:val="16"/>
        </w:rPr>
      </w:pPr>
    </w:p>
    <w:p w14:paraId="75C3ED57" w14:textId="77777777" w:rsidR="00093F14" w:rsidRPr="00004304" w:rsidRDefault="00093F14" w:rsidP="00093F14">
      <w:pPr>
        <w:pStyle w:val="MnDOTText"/>
        <w:rPr>
          <w:rFonts w:ascii="Tahoma" w:hAnsi="Tahoma" w:cs="Tahoma"/>
          <w:sz w:val="16"/>
          <w:szCs w:val="16"/>
        </w:rPr>
      </w:pPr>
    </w:p>
    <w:p w14:paraId="787529EC" w14:textId="77777777" w:rsidR="00093F14" w:rsidRPr="00004304" w:rsidRDefault="00093F14" w:rsidP="00093F14">
      <w:pPr>
        <w:pStyle w:val="MnDOTText"/>
        <w:rPr>
          <w:rFonts w:ascii="Tahoma" w:hAnsi="Tahoma" w:cs="Tahoma"/>
          <w:sz w:val="16"/>
          <w:szCs w:val="16"/>
        </w:rPr>
      </w:pPr>
    </w:p>
    <w:p w14:paraId="41D644BC" w14:textId="77777777" w:rsidR="00093F14" w:rsidRPr="00004304" w:rsidRDefault="00093F14" w:rsidP="00093F14">
      <w:pPr>
        <w:pStyle w:val="MnDOTText"/>
        <w:rPr>
          <w:rFonts w:ascii="Tahoma" w:hAnsi="Tahoma" w:cs="Tahoma"/>
          <w:sz w:val="16"/>
          <w:szCs w:val="16"/>
        </w:rPr>
      </w:pPr>
    </w:p>
    <w:p w14:paraId="5417BFD4" w14:textId="77777777" w:rsidR="00093F14" w:rsidRPr="00004304" w:rsidRDefault="00093F14" w:rsidP="00093F14">
      <w:pPr>
        <w:pStyle w:val="MnDOTText"/>
        <w:rPr>
          <w:rFonts w:ascii="Tahoma" w:hAnsi="Tahoma" w:cs="Tahoma"/>
          <w:sz w:val="16"/>
          <w:szCs w:val="16"/>
        </w:rPr>
      </w:pPr>
    </w:p>
    <w:p w14:paraId="2E27188F" w14:textId="77777777" w:rsidR="00093F14" w:rsidRPr="00004304" w:rsidRDefault="00093F14" w:rsidP="00093F14">
      <w:pPr>
        <w:pStyle w:val="MnDOTText"/>
        <w:rPr>
          <w:rFonts w:ascii="Tahoma" w:hAnsi="Tahoma" w:cs="Tahoma"/>
          <w:sz w:val="16"/>
          <w:szCs w:val="16"/>
        </w:rPr>
      </w:pPr>
    </w:p>
    <w:p w14:paraId="2CE5F90C" w14:textId="77777777" w:rsidR="00093F14" w:rsidRPr="00004304" w:rsidRDefault="00093F14" w:rsidP="00093F14">
      <w:pPr>
        <w:pStyle w:val="MnDOTText"/>
        <w:rPr>
          <w:rFonts w:ascii="Tahoma" w:hAnsi="Tahoma" w:cs="Tahoma"/>
          <w:sz w:val="16"/>
          <w:szCs w:val="16"/>
        </w:rPr>
      </w:pPr>
    </w:p>
    <w:p w14:paraId="0D9005B3" w14:textId="77777777" w:rsidR="00093F14" w:rsidRPr="00004304" w:rsidRDefault="00093F14" w:rsidP="00093F14">
      <w:pPr>
        <w:pStyle w:val="MnDOTText"/>
        <w:rPr>
          <w:rFonts w:ascii="Tahoma" w:hAnsi="Tahoma" w:cs="Tahoma"/>
          <w:sz w:val="16"/>
          <w:szCs w:val="16"/>
        </w:rPr>
      </w:pPr>
    </w:p>
    <w:p w14:paraId="69374A50" w14:textId="77777777" w:rsidR="00093F14" w:rsidRPr="00004304" w:rsidRDefault="00093F14" w:rsidP="00093F14">
      <w:pPr>
        <w:pStyle w:val="MnDOTText"/>
        <w:rPr>
          <w:rFonts w:ascii="Tahoma" w:hAnsi="Tahoma" w:cs="Tahoma"/>
          <w:sz w:val="16"/>
          <w:szCs w:val="16"/>
        </w:rPr>
      </w:pPr>
    </w:p>
    <w:p w14:paraId="092AD84D" w14:textId="77777777" w:rsidR="00093F14" w:rsidRPr="00004304" w:rsidRDefault="00093F14" w:rsidP="00093F14">
      <w:pPr>
        <w:pStyle w:val="MnDOTText"/>
        <w:rPr>
          <w:rFonts w:ascii="Tahoma" w:hAnsi="Tahoma" w:cs="Tahoma"/>
          <w:sz w:val="16"/>
          <w:szCs w:val="16"/>
        </w:rPr>
      </w:pPr>
    </w:p>
    <w:p w14:paraId="4BB8B167" w14:textId="77777777" w:rsidR="00093F14" w:rsidRPr="00004304" w:rsidRDefault="00093F14" w:rsidP="00093F14">
      <w:pPr>
        <w:pStyle w:val="MnDOTText"/>
        <w:rPr>
          <w:rFonts w:ascii="Tahoma" w:hAnsi="Tahoma" w:cs="Tahoma"/>
          <w:sz w:val="16"/>
          <w:szCs w:val="16"/>
        </w:rPr>
      </w:pPr>
    </w:p>
    <w:tbl>
      <w:tblPr>
        <w:tblW w:w="9126"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6" w:space="0" w:color="000000"/>
        </w:tblBorders>
        <w:tblLayout w:type="fixed"/>
        <w:tblCellMar>
          <w:left w:w="26" w:type="dxa"/>
          <w:right w:w="26" w:type="dxa"/>
        </w:tblCellMar>
        <w:tblLook w:val="0000" w:firstRow="0" w:lastRow="0" w:firstColumn="0" w:lastColumn="0" w:noHBand="0" w:noVBand="0"/>
      </w:tblPr>
      <w:tblGrid>
        <w:gridCol w:w="846"/>
        <w:gridCol w:w="753"/>
        <w:gridCol w:w="553"/>
        <w:gridCol w:w="1045"/>
        <w:gridCol w:w="1480"/>
        <w:gridCol w:w="1476"/>
        <w:gridCol w:w="1497"/>
        <w:gridCol w:w="1476"/>
      </w:tblGrid>
      <w:tr w:rsidR="00093F14" w:rsidRPr="00004304" w14:paraId="5E3AB3E5" w14:textId="77777777" w:rsidTr="000F7F90">
        <w:trPr>
          <w:cantSplit/>
          <w:tblHeader/>
          <w:jc w:val="center"/>
        </w:trPr>
        <w:tc>
          <w:tcPr>
            <w:tcW w:w="9126" w:type="dxa"/>
            <w:gridSpan w:val="8"/>
            <w:tcBorders>
              <w:bottom w:val="single" w:sz="2" w:space="0" w:color="000000"/>
            </w:tcBorders>
          </w:tcPr>
          <w:p w14:paraId="077A9570" w14:textId="65E4B9E4" w:rsidR="00093F14" w:rsidRPr="00004304" w:rsidRDefault="00B849C2" w:rsidP="000F7F90">
            <w:pPr>
              <w:keepNext/>
              <w:jc w:val="center"/>
              <w:rPr>
                <w:rFonts w:ascii="Tahoma" w:hAnsi="Tahoma" w:cs="Tahoma"/>
                <w:b/>
                <w:sz w:val="16"/>
                <w:szCs w:val="16"/>
              </w:rPr>
            </w:pPr>
            <w:r>
              <w:rPr>
                <w:rFonts w:ascii="Tahoma" w:hAnsi="Tahoma" w:cs="Tahoma"/>
                <w:b/>
                <w:noProof/>
                <w:sz w:val="16"/>
                <w:szCs w:val="16"/>
              </w:rPr>
              <w:lastRenderedPageBreak/>
              <mc:AlternateContent>
                <mc:Choice Requires="wps">
                  <w:drawing>
                    <wp:anchor distT="0" distB="0" distL="114300" distR="114300" simplePos="0" relativeHeight="254148608" behindDoc="0" locked="0" layoutInCell="1" allowOverlap="1" wp14:anchorId="2D243BFF" wp14:editId="621E74D6">
                      <wp:simplePos x="0" y="0"/>
                      <wp:positionH relativeFrom="column">
                        <wp:posOffset>5918109</wp:posOffset>
                      </wp:positionH>
                      <wp:positionV relativeFrom="paragraph">
                        <wp:posOffset>-68489</wp:posOffset>
                      </wp:positionV>
                      <wp:extent cx="0" cy="7735570"/>
                      <wp:effectExtent l="0" t="0" r="19050" b="17780"/>
                      <wp:wrapNone/>
                      <wp:docPr id="1180" name="Straight Connector 1180"/>
                      <wp:cNvGraphicFramePr/>
                      <a:graphic xmlns:a="http://schemas.openxmlformats.org/drawingml/2006/main">
                        <a:graphicData uri="http://schemas.microsoft.com/office/word/2010/wordprocessingShape">
                          <wps:wsp>
                            <wps:cNvCnPr/>
                            <wps:spPr>
                              <a:xfrm>
                                <a:off x="0" y="0"/>
                                <a:ext cx="0" cy="773557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316A60" id="Straight Connector 1180" o:spid="_x0000_s1026" style="position:absolute;z-index:254148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6pt,-5.4pt" to="466pt,6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" strokecolor="black [3213]" strokeweight="1.25pt"/>
                  </w:pict>
                </mc:Fallback>
              </mc:AlternateContent>
            </w:r>
            <w:r w:rsidR="00093F14" w:rsidRPr="00004304">
              <w:rPr>
                <w:rFonts w:ascii="Tahoma" w:hAnsi="Tahoma" w:cs="Tahoma"/>
                <w:b/>
                <w:sz w:val="16"/>
                <w:szCs w:val="16"/>
              </w:rPr>
              <w:t>Table 3885-</w:t>
            </w:r>
            <w:del w:id="170" w:author="Brett Troyer" w:date="2016-11-28T14:26:00Z">
              <w:r w:rsidR="00093F14" w:rsidRPr="00004304" w:rsidDel="00A0364F">
                <w:rPr>
                  <w:rFonts w:ascii="Tahoma" w:hAnsi="Tahoma" w:cs="Tahoma"/>
                  <w:b/>
                  <w:sz w:val="16"/>
                  <w:szCs w:val="16"/>
                </w:rPr>
                <w:delText>3</w:delText>
              </w:r>
            </w:del>
            <w:ins w:id="171" w:author="Brett Troyer" w:date="2016-11-28T14:26:00Z">
              <w:r w:rsidR="00A0364F">
                <w:rPr>
                  <w:rFonts w:ascii="Tahoma" w:hAnsi="Tahoma" w:cs="Tahoma"/>
                  <w:b/>
                  <w:sz w:val="16"/>
                  <w:szCs w:val="16"/>
                </w:rPr>
                <w:t>2</w:t>
              </w:r>
            </w:ins>
          </w:p>
          <w:p w14:paraId="04C39513"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Erosion Control Blanket Criteria</w:t>
            </w:r>
          </w:p>
        </w:tc>
      </w:tr>
      <w:tr w:rsidR="00093F14" w:rsidRPr="00004304" w14:paraId="5F4712FE" w14:textId="77777777" w:rsidTr="000F7F90">
        <w:trPr>
          <w:cantSplit/>
          <w:tblHeader/>
          <w:jc w:val="center"/>
        </w:trPr>
        <w:tc>
          <w:tcPr>
            <w:tcW w:w="3303" w:type="dxa"/>
            <w:gridSpan w:val="4"/>
            <w:vMerge w:val="restart"/>
            <w:vAlign w:val="center"/>
          </w:tcPr>
          <w:p w14:paraId="0D1448AA" w14:textId="77777777" w:rsidR="00093F14" w:rsidRPr="00004304" w:rsidRDefault="00093F14" w:rsidP="000F7F90">
            <w:pPr>
              <w:keepNext/>
              <w:tabs>
                <w:tab w:val="clear" w:pos="2880"/>
                <w:tab w:val="left" w:pos="2727"/>
              </w:tabs>
              <w:jc w:val="center"/>
              <w:rPr>
                <w:rFonts w:ascii="Tahoma" w:hAnsi="Tahoma" w:cs="Tahoma"/>
                <w:b/>
                <w:sz w:val="16"/>
                <w:szCs w:val="16"/>
              </w:rPr>
            </w:pPr>
            <w:r w:rsidRPr="00004304">
              <w:rPr>
                <w:rFonts w:ascii="Tahoma" w:hAnsi="Tahoma" w:cs="Tahoma"/>
                <w:b/>
                <w:bCs/>
                <w:sz w:val="16"/>
                <w:szCs w:val="16"/>
              </w:rPr>
              <w:t>Criteria</w:t>
            </w:r>
          </w:p>
        </w:tc>
        <w:tc>
          <w:tcPr>
            <w:tcW w:w="2880" w:type="dxa"/>
            <w:gridSpan w:val="2"/>
            <w:tcBorders>
              <w:bottom w:val="single" w:sz="4" w:space="0" w:color="auto"/>
            </w:tcBorders>
            <w:vAlign w:val="center"/>
          </w:tcPr>
          <w:p w14:paraId="5E344785"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*Category 3P, Category 3N</w:t>
            </w:r>
          </w:p>
        </w:tc>
        <w:tc>
          <w:tcPr>
            <w:tcW w:w="2943" w:type="dxa"/>
            <w:gridSpan w:val="2"/>
            <w:tcBorders>
              <w:bottom w:val="single" w:sz="4" w:space="0" w:color="auto"/>
            </w:tcBorders>
            <w:vAlign w:val="center"/>
          </w:tcPr>
          <w:p w14:paraId="16A8A823"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*Category 4P, Category 4N</w:t>
            </w:r>
          </w:p>
        </w:tc>
      </w:tr>
      <w:tr w:rsidR="00093F14" w:rsidRPr="00004304" w:rsidDel="005121B3" w14:paraId="1D23D5AD" w14:textId="77777777" w:rsidTr="000F7F90">
        <w:trPr>
          <w:cantSplit/>
          <w:trHeight w:val="413"/>
          <w:tblHeader/>
          <w:jc w:val="center"/>
        </w:trPr>
        <w:tc>
          <w:tcPr>
            <w:tcW w:w="3303" w:type="dxa"/>
            <w:gridSpan w:val="4"/>
            <w:vMerge/>
            <w:tcBorders>
              <w:bottom w:val="single" w:sz="12" w:space="0" w:color="000000"/>
            </w:tcBorders>
            <w:vAlign w:val="center"/>
          </w:tcPr>
          <w:p w14:paraId="44B070AA" w14:textId="77777777" w:rsidR="00093F14" w:rsidRPr="00004304" w:rsidRDefault="00093F14" w:rsidP="000F7F90">
            <w:pPr>
              <w:keepNext/>
              <w:jc w:val="center"/>
              <w:rPr>
                <w:rFonts w:ascii="Tahoma" w:hAnsi="Tahoma" w:cs="Tahoma"/>
                <w:b/>
                <w:sz w:val="16"/>
                <w:szCs w:val="16"/>
              </w:rPr>
            </w:pPr>
          </w:p>
        </w:tc>
        <w:tc>
          <w:tcPr>
            <w:tcW w:w="1530" w:type="dxa"/>
            <w:tcBorders>
              <w:top w:val="single" w:sz="4" w:space="0" w:color="auto"/>
              <w:bottom w:val="single" w:sz="12" w:space="0" w:color="000000"/>
            </w:tcBorders>
            <w:vAlign w:val="center"/>
          </w:tcPr>
          <w:p w14:paraId="3FDF1428"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Straw</w:t>
            </w:r>
          </w:p>
          <w:p w14:paraId="6C1519AC"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2S</w:t>
            </w:r>
          </w:p>
        </w:tc>
        <w:tc>
          <w:tcPr>
            <w:tcW w:w="1350" w:type="dxa"/>
            <w:tcBorders>
              <w:top w:val="single" w:sz="4" w:space="0" w:color="auto"/>
              <w:bottom w:val="single" w:sz="12" w:space="0" w:color="000000"/>
            </w:tcBorders>
            <w:vAlign w:val="center"/>
          </w:tcPr>
          <w:p w14:paraId="0086BED8"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Wood Fiber</w:t>
            </w:r>
          </w:p>
          <w:p w14:paraId="4C54128D"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2S</w:t>
            </w:r>
          </w:p>
        </w:tc>
        <w:tc>
          <w:tcPr>
            <w:tcW w:w="1548" w:type="dxa"/>
            <w:tcBorders>
              <w:top w:val="single" w:sz="4" w:space="0" w:color="auto"/>
              <w:bottom w:val="single" w:sz="12" w:space="0" w:color="000000"/>
            </w:tcBorders>
            <w:vAlign w:val="center"/>
          </w:tcPr>
          <w:p w14:paraId="505879E6"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Straw-Coconut</w:t>
            </w:r>
          </w:p>
          <w:p w14:paraId="6D494737"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2S</w:t>
            </w:r>
          </w:p>
        </w:tc>
        <w:tc>
          <w:tcPr>
            <w:tcW w:w="1395" w:type="dxa"/>
            <w:tcBorders>
              <w:top w:val="single" w:sz="4" w:space="0" w:color="auto"/>
              <w:bottom w:val="single" w:sz="12" w:space="0" w:color="000000"/>
            </w:tcBorders>
            <w:vAlign w:val="center"/>
          </w:tcPr>
          <w:p w14:paraId="2F3E00F1"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Wood Fiber</w:t>
            </w:r>
          </w:p>
          <w:p w14:paraId="78B6F00B" w14:textId="77777777" w:rsidR="00093F14" w:rsidRPr="00004304" w:rsidRDefault="00093F14" w:rsidP="000F7F90">
            <w:pPr>
              <w:keepNext/>
              <w:jc w:val="center"/>
              <w:rPr>
                <w:rFonts w:ascii="Tahoma" w:hAnsi="Tahoma" w:cs="Tahoma"/>
                <w:b/>
                <w:sz w:val="16"/>
                <w:szCs w:val="16"/>
              </w:rPr>
            </w:pPr>
            <w:r w:rsidRPr="00004304">
              <w:rPr>
                <w:rFonts w:ascii="Tahoma" w:hAnsi="Tahoma" w:cs="Tahoma"/>
                <w:b/>
                <w:sz w:val="16"/>
                <w:szCs w:val="16"/>
              </w:rPr>
              <w:t>2S</w:t>
            </w:r>
          </w:p>
        </w:tc>
      </w:tr>
      <w:tr w:rsidR="00093F14" w:rsidRPr="00004304" w14:paraId="7F6E6F12" w14:textId="77777777" w:rsidTr="00913295">
        <w:trPr>
          <w:cantSplit/>
          <w:jc w:val="center"/>
        </w:trPr>
        <w:tc>
          <w:tcPr>
            <w:tcW w:w="3303" w:type="dxa"/>
            <w:gridSpan w:val="4"/>
            <w:tcBorders>
              <w:top w:val="single" w:sz="12" w:space="0" w:color="000000"/>
              <w:bottom w:val="single" w:sz="4" w:space="0" w:color="auto"/>
            </w:tcBorders>
            <w:vAlign w:val="center"/>
          </w:tcPr>
          <w:p w14:paraId="02C9151C" w14:textId="61AFA30C"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mass per yd</w:t>
            </w:r>
            <w:r w:rsidRPr="00004304">
              <w:rPr>
                <w:rFonts w:ascii="Tahoma" w:hAnsi="Tahoma" w:cs="Tahoma"/>
                <w:sz w:val="16"/>
                <w:szCs w:val="16"/>
                <w:vertAlign w:val="superscript"/>
              </w:rPr>
              <w:t>2</w:t>
            </w:r>
            <w:r w:rsidRPr="00004304">
              <w:rPr>
                <w:rFonts w:ascii="Tahoma" w:hAnsi="Tahoma" w:cs="Tahoma"/>
                <w:sz w:val="16"/>
                <w:szCs w:val="16"/>
              </w:rPr>
              <w:t xml:space="preserve"> </w:t>
            </w:r>
            <w:del w:id="172" w:author="Brett Troyer" w:date="2016-10-20T08:05:00Z">
              <w:r w:rsidRPr="00004304" w:rsidDel="005D2D0D">
                <w:rPr>
                  <w:rFonts w:ascii="Tahoma" w:hAnsi="Tahoma" w:cs="Tahoma"/>
                  <w:sz w:val="16"/>
                  <w:szCs w:val="16"/>
                </w:rPr>
                <w:delText>[m</w:delText>
              </w:r>
              <w:r w:rsidRPr="00004304" w:rsidDel="005D2D0D">
                <w:rPr>
                  <w:rFonts w:ascii="Tahoma" w:hAnsi="Tahoma" w:cs="Tahoma"/>
                  <w:sz w:val="16"/>
                  <w:szCs w:val="16"/>
                  <w:vertAlign w:val="superscript"/>
                </w:rPr>
                <w:delText>2</w:delText>
              </w:r>
              <w:r w:rsidRPr="00004304" w:rsidDel="005D2D0D">
                <w:rPr>
                  <w:rFonts w:ascii="Tahoma" w:hAnsi="Tahoma" w:cs="Tahoma"/>
                  <w:sz w:val="16"/>
                  <w:szCs w:val="16"/>
                </w:rPr>
                <w:delText xml:space="preserve">] </w:delText>
              </w:r>
            </w:del>
            <w:r w:rsidRPr="00004304">
              <w:rPr>
                <w:rFonts w:ascii="Tahoma" w:hAnsi="Tahoma" w:cs="Tahoma"/>
                <w:sz w:val="16"/>
                <w:szCs w:val="16"/>
              </w:rPr>
              <w:t>(min)</w:t>
            </w:r>
          </w:p>
          <w:p w14:paraId="773B7CAE"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ASTM D 6475</w:t>
            </w:r>
          </w:p>
        </w:tc>
        <w:tc>
          <w:tcPr>
            <w:tcW w:w="1526" w:type="dxa"/>
            <w:tcBorders>
              <w:top w:val="single" w:sz="12" w:space="0" w:color="000000"/>
              <w:bottom w:val="single" w:sz="4" w:space="0" w:color="auto"/>
            </w:tcBorders>
            <w:vAlign w:val="center"/>
          </w:tcPr>
          <w:p w14:paraId="4F3EE6C1" w14:textId="100F0E10" w:rsidR="00093F14" w:rsidRPr="00004304" w:rsidRDefault="00093F14" w:rsidP="00913295">
            <w:pPr>
              <w:keepNext/>
              <w:jc w:val="center"/>
              <w:rPr>
                <w:rFonts w:ascii="Tahoma" w:hAnsi="Tahoma" w:cs="Tahoma"/>
                <w:sz w:val="16"/>
                <w:szCs w:val="16"/>
              </w:rPr>
            </w:pPr>
            <w:r w:rsidRPr="00004304">
              <w:rPr>
                <w:rFonts w:ascii="Tahoma" w:hAnsi="Tahoma" w:cs="Tahoma"/>
                <w:sz w:val="16"/>
                <w:szCs w:val="16"/>
              </w:rPr>
              <w:t>6.0 oz</w:t>
            </w:r>
            <w:del w:id="173" w:author="Brett Troyer" w:date="2016-10-20T08:05:00Z">
              <w:r w:rsidRPr="00004304" w:rsidDel="005D2D0D">
                <w:rPr>
                  <w:rFonts w:ascii="Tahoma" w:hAnsi="Tahoma" w:cs="Tahoma"/>
                  <w:sz w:val="16"/>
                  <w:szCs w:val="16"/>
                </w:rPr>
                <w:delText xml:space="preserve"> [0.17 kg]</w:delText>
              </w:r>
            </w:del>
          </w:p>
        </w:tc>
        <w:tc>
          <w:tcPr>
            <w:tcW w:w="1526" w:type="dxa"/>
            <w:tcBorders>
              <w:top w:val="single" w:sz="12" w:space="0" w:color="000000"/>
              <w:bottom w:val="single" w:sz="4" w:space="0" w:color="auto"/>
            </w:tcBorders>
            <w:vAlign w:val="center"/>
          </w:tcPr>
          <w:p w14:paraId="6FBB1E93" w14:textId="6C6C4139" w:rsidR="00093F14" w:rsidRPr="00004304" w:rsidRDefault="00093F14" w:rsidP="00913295">
            <w:pPr>
              <w:keepNext/>
              <w:jc w:val="center"/>
              <w:rPr>
                <w:rFonts w:ascii="Tahoma" w:hAnsi="Tahoma" w:cs="Tahoma"/>
                <w:sz w:val="16"/>
                <w:szCs w:val="16"/>
              </w:rPr>
            </w:pPr>
            <w:r w:rsidRPr="00004304">
              <w:rPr>
                <w:rFonts w:ascii="Tahoma" w:hAnsi="Tahoma" w:cs="Tahoma"/>
                <w:sz w:val="16"/>
                <w:szCs w:val="16"/>
              </w:rPr>
              <w:t>6.0 oz</w:t>
            </w:r>
            <w:del w:id="174" w:author="Brett Troyer" w:date="2016-10-20T08:05:00Z">
              <w:r w:rsidRPr="00004304" w:rsidDel="005D2D0D">
                <w:rPr>
                  <w:rFonts w:ascii="Tahoma" w:hAnsi="Tahoma" w:cs="Tahoma"/>
                  <w:sz w:val="16"/>
                  <w:szCs w:val="16"/>
                </w:rPr>
                <w:delText xml:space="preserve"> [0.17 kg]</w:delText>
              </w:r>
            </w:del>
          </w:p>
        </w:tc>
        <w:tc>
          <w:tcPr>
            <w:tcW w:w="1526" w:type="dxa"/>
            <w:tcBorders>
              <w:top w:val="single" w:sz="12" w:space="0" w:color="000000"/>
              <w:bottom w:val="single" w:sz="4" w:space="0" w:color="auto"/>
            </w:tcBorders>
            <w:vAlign w:val="center"/>
          </w:tcPr>
          <w:p w14:paraId="6B628031" w14:textId="48E74C70" w:rsidR="00093F14" w:rsidRPr="00004304" w:rsidRDefault="00093F14" w:rsidP="00913295">
            <w:pPr>
              <w:keepNext/>
              <w:jc w:val="center"/>
              <w:rPr>
                <w:rFonts w:ascii="Tahoma" w:hAnsi="Tahoma" w:cs="Tahoma"/>
                <w:sz w:val="16"/>
                <w:szCs w:val="16"/>
              </w:rPr>
            </w:pPr>
            <w:del w:id="175" w:author="Brett Troyer" w:date="2016-11-22T14:34:00Z">
              <w:r w:rsidRPr="00004304" w:rsidDel="0063524B">
                <w:rPr>
                  <w:rFonts w:ascii="Tahoma" w:hAnsi="Tahoma" w:cs="Tahoma"/>
                  <w:sz w:val="16"/>
                  <w:szCs w:val="16"/>
                </w:rPr>
                <w:delText>6</w:delText>
              </w:r>
            </w:del>
            <w:ins w:id="176" w:author="Brett Troyer" w:date="2016-11-22T14:34:00Z">
              <w:r w:rsidR="0063524B">
                <w:rPr>
                  <w:rFonts w:ascii="Tahoma" w:hAnsi="Tahoma" w:cs="Tahoma"/>
                  <w:sz w:val="16"/>
                  <w:szCs w:val="16"/>
                </w:rPr>
                <w:t>8</w:t>
              </w:r>
            </w:ins>
            <w:r w:rsidRPr="00004304">
              <w:rPr>
                <w:rFonts w:ascii="Tahoma" w:hAnsi="Tahoma" w:cs="Tahoma"/>
                <w:sz w:val="16"/>
                <w:szCs w:val="16"/>
              </w:rPr>
              <w:t>.0 oz</w:t>
            </w:r>
            <w:del w:id="177" w:author="Brett Troyer" w:date="2016-10-20T08:05:00Z">
              <w:r w:rsidRPr="00004304" w:rsidDel="005D2D0D">
                <w:rPr>
                  <w:rFonts w:ascii="Tahoma" w:hAnsi="Tahoma" w:cs="Tahoma"/>
                  <w:sz w:val="16"/>
                  <w:szCs w:val="16"/>
                </w:rPr>
                <w:delText>[0.17 kg]</w:delText>
              </w:r>
            </w:del>
          </w:p>
        </w:tc>
        <w:tc>
          <w:tcPr>
            <w:tcW w:w="1526" w:type="dxa"/>
            <w:tcBorders>
              <w:top w:val="single" w:sz="12" w:space="0" w:color="000000"/>
              <w:bottom w:val="single" w:sz="4" w:space="0" w:color="auto"/>
            </w:tcBorders>
            <w:vAlign w:val="center"/>
          </w:tcPr>
          <w:p w14:paraId="3CDCD89A" w14:textId="690FC6C9" w:rsidR="00093F14" w:rsidRPr="00004304" w:rsidRDefault="00093F14" w:rsidP="005D2D0D">
            <w:pPr>
              <w:keepNext/>
              <w:jc w:val="center"/>
              <w:rPr>
                <w:rFonts w:ascii="Tahoma" w:hAnsi="Tahoma" w:cs="Tahoma"/>
                <w:sz w:val="16"/>
                <w:szCs w:val="16"/>
              </w:rPr>
            </w:pPr>
            <w:r w:rsidRPr="00004304">
              <w:rPr>
                <w:rFonts w:ascii="Tahoma" w:hAnsi="Tahoma" w:cs="Tahoma"/>
                <w:sz w:val="16"/>
                <w:szCs w:val="16"/>
              </w:rPr>
              <w:t xml:space="preserve">8.0 oz </w:t>
            </w:r>
            <w:del w:id="178" w:author="Brett Troyer" w:date="2016-10-20T08:05:00Z">
              <w:r w:rsidRPr="00004304" w:rsidDel="005D2D0D">
                <w:rPr>
                  <w:rFonts w:ascii="Tahoma" w:hAnsi="Tahoma" w:cs="Tahoma"/>
                  <w:sz w:val="16"/>
                  <w:szCs w:val="16"/>
                </w:rPr>
                <w:delText>[0.23 kg]</w:delText>
              </w:r>
            </w:del>
          </w:p>
        </w:tc>
      </w:tr>
      <w:tr w:rsidR="00093F14" w:rsidRPr="00004304" w14:paraId="660F9BFC" w14:textId="77777777" w:rsidTr="000F7F90">
        <w:trPr>
          <w:cantSplit/>
          <w:jc w:val="center"/>
        </w:trPr>
        <w:tc>
          <w:tcPr>
            <w:tcW w:w="3303" w:type="dxa"/>
            <w:gridSpan w:val="4"/>
            <w:tcBorders>
              <w:top w:val="single" w:sz="4" w:space="0" w:color="auto"/>
            </w:tcBorders>
            <w:vAlign w:val="center"/>
          </w:tcPr>
          <w:p w14:paraId="4AA811A8"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Permissible Shear stress, (min)</w:t>
            </w:r>
          </w:p>
          <w:p w14:paraId="2CBA2749" w14:textId="06885374" w:rsidR="00093F14" w:rsidRPr="00004304" w:rsidRDefault="00093F14" w:rsidP="001A17BB">
            <w:pPr>
              <w:keepNext/>
              <w:jc w:val="center"/>
              <w:rPr>
                <w:rFonts w:ascii="Tahoma" w:hAnsi="Tahoma" w:cs="Tahoma"/>
                <w:sz w:val="16"/>
                <w:szCs w:val="16"/>
              </w:rPr>
            </w:pPr>
            <w:r w:rsidRPr="00004304">
              <w:rPr>
                <w:rFonts w:ascii="Tahoma" w:hAnsi="Tahoma" w:cs="Tahoma"/>
                <w:sz w:val="16"/>
                <w:szCs w:val="16"/>
              </w:rPr>
              <w:t>(non-vegetated) ASTM D</w:t>
            </w:r>
            <w:del w:id="179" w:author="Brett Troyer" w:date="2016-12-12T09:32:00Z">
              <w:r w:rsidRPr="00004304" w:rsidDel="00896022">
                <w:rPr>
                  <w:rFonts w:ascii="Tahoma" w:hAnsi="Tahoma" w:cs="Tahoma"/>
                  <w:sz w:val="16"/>
                  <w:szCs w:val="16"/>
                </w:rPr>
                <w:delText xml:space="preserve"> </w:delText>
              </w:r>
            </w:del>
            <w:r w:rsidRPr="00004304">
              <w:rPr>
                <w:rFonts w:ascii="Tahoma" w:hAnsi="Tahoma" w:cs="Tahoma"/>
                <w:sz w:val="16"/>
                <w:szCs w:val="16"/>
              </w:rPr>
              <w:t>6460</w:t>
            </w:r>
          </w:p>
        </w:tc>
        <w:tc>
          <w:tcPr>
            <w:tcW w:w="1530" w:type="dxa"/>
            <w:tcBorders>
              <w:top w:val="single" w:sz="4" w:space="0" w:color="auto"/>
            </w:tcBorders>
            <w:vAlign w:val="center"/>
          </w:tcPr>
          <w:p w14:paraId="1C7E6C56" w14:textId="2C9B3416" w:rsidR="00093F14" w:rsidRPr="00004304" w:rsidRDefault="00093F14" w:rsidP="00913295">
            <w:pPr>
              <w:keepNext/>
              <w:jc w:val="center"/>
              <w:rPr>
                <w:rFonts w:ascii="Tahoma" w:hAnsi="Tahoma" w:cs="Tahoma"/>
                <w:sz w:val="16"/>
                <w:szCs w:val="16"/>
              </w:rPr>
            </w:pPr>
            <w:r w:rsidRPr="00004304">
              <w:rPr>
                <w:rFonts w:ascii="Tahoma" w:hAnsi="Tahoma" w:cs="Tahoma"/>
                <w:sz w:val="16"/>
                <w:szCs w:val="16"/>
              </w:rPr>
              <w:t>1.7</w:t>
            </w:r>
            <w:ins w:id="180" w:author="Brett Troyer" w:date="2016-12-12T09:44:00Z">
              <w:r w:rsidR="00913295">
                <w:rPr>
                  <w:rFonts w:ascii="Tahoma" w:hAnsi="Tahoma" w:cs="Tahoma"/>
                  <w:sz w:val="16"/>
                  <w:szCs w:val="16"/>
                </w:rPr>
                <w:t>5</w:t>
              </w:r>
            </w:ins>
            <w:r w:rsidRPr="00004304">
              <w:rPr>
                <w:rFonts w:ascii="Tahoma" w:hAnsi="Tahoma" w:cs="Tahoma"/>
                <w:sz w:val="16"/>
                <w:szCs w:val="16"/>
              </w:rPr>
              <w:t xml:space="preserve"> lb/sq.</w:t>
            </w:r>
            <w:ins w:id="181" w:author="Brett Troyer" w:date="2016-11-01T15:54:00Z">
              <w:r w:rsidR="00F2525A">
                <w:rPr>
                  <w:rFonts w:ascii="Tahoma" w:hAnsi="Tahoma" w:cs="Tahoma"/>
                  <w:sz w:val="16"/>
                  <w:szCs w:val="16"/>
                </w:rPr>
                <w:t xml:space="preserve"> </w:t>
              </w:r>
            </w:ins>
            <w:r w:rsidRPr="00004304">
              <w:rPr>
                <w:rFonts w:ascii="Tahoma" w:hAnsi="Tahoma" w:cs="Tahoma"/>
                <w:sz w:val="16"/>
                <w:szCs w:val="16"/>
              </w:rPr>
              <w:t xml:space="preserve">ft </w:t>
            </w:r>
            <w:del w:id="182" w:author="Brett Troyer" w:date="2016-10-20T08:05:00Z">
              <w:r w:rsidRPr="00004304" w:rsidDel="005D2D0D">
                <w:rPr>
                  <w:rFonts w:ascii="Tahoma" w:hAnsi="Tahoma" w:cs="Tahoma"/>
                  <w:sz w:val="16"/>
                  <w:szCs w:val="16"/>
                </w:rPr>
                <w:delText>[84 Pa]</w:delText>
              </w:r>
            </w:del>
          </w:p>
        </w:tc>
        <w:tc>
          <w:tcPr>
            <w:tcW w:w="1350" w:type="dxa"/>
            <w:tcBorders>
              <w:top w:val="single" w:sz="4" w:space="0" w:color="auto"/>
            </w:tcBorders>
            <w:vAlign w:val="center"/>
          </w:tcPr>
          <w:p w14:paraId="090CEAA4" w14:textId="5929F347" w:rsidR="00093F14" w:rsidRPr="00004304" w:rsidRDefault="00093F14" w:rsidP="00913295">
            <w:pPr>
              <w:keepNext/>
              <w:jc w:val="center"/>
              <w:rPr>
                <w:rFonts w:ascii="Tahoma" w:hAnsi="Tahoma" w:cs="Tahoma"/>
                <w:sz w:val="16"/>
                <w:szCs w:val="16"/>
              </w:rPr>
            </w:pPr>
            <w:r w:rsidRPr="00004304">
              <w:rPr>
                <w:rFonts w:ascii="Tahoma" w:hAnsi="Tahoma" w:cs="Tahoma"/>
                <w:sz w:val="16"/>
                <w:szCs w:val="16"/>
              </w:rPr>
              <w:t>1.7</w:t>
            </w:r>
            <w:ins w:id="183" w:author="Brett Troyer" w:date="2016-12-12T09:44:00Z">
              <w:r w:rsidR="00913295">
                <w:rPr>
                  <w:rFonts w:ascii="Tahoma" w:hAnsi="Tahoma" w:cs="Tahoma"/>
                  <w:sz w:val="16"/>
                  <w:szCs w:val="16"/>
                </w:rPr>
                <w:t>5</w:t>
              </w:r>
            </w:ins>
            <w:r w:rsidRPr="00004304">
              <w:rPr>
                <w:rFonts w:ascii="Tahoma" w:hAnsi="Tahoma" w:cs="Tahoma"/>
                <w:sz w:val="16"/>
                <w:szCs w:val="16"/>
              </w:rPr>
              <w:t xml:space="preserve"> lb/sq.</w:t>
            </w:r>
            <w:ins w:id="184" w:author="Brett Troyer" w:date="2016-11-01T15:54:00Z">
              <w:r w:rsidR="00F2525A">
                <w:rPr>
                  <w:rFonts w:ascii="Tahoma" w:hAnsi="Tahoma" w:cs="Tahoma"/>
                  <w:sz w:val="16"/>
                  <w:szCs w:val="16"/>
                </w:rPr>
                <w:t xml:space="preserve"> </w:t>
              </w:r>
            </w:ins>
            <w:r w:rsidRPr="00004304">
              <w:rPr>
                <w:rFonts w:ascii="Tahoma" w:hAnsi="Tahoma" w:cs="Tahoma"/>
                <w:sz w:val="16"/>
                <w:szCs w:val="16"/>
              </w:rPr>
              <w:t xml:space="preserve">ft </w:t>
            </w:r>
            <w:del w:id="185" w:author="Brett Troyer" w:date="2016-10-20T08:05:00Z">
              <w:r w:rsidRPr="00004304" w:rsidDel="005D2D0D">
                <w:rPr>
                  <w:rFonts w:ascii="Tahoma" w:hAnsi="Tahoma" w:cs="Tahoma"/>
                  <w:sz w:val="16"/>
                  <w:szCs w:val="16"/>
                </w:rPr>
                <w:delText>[84 Pa]</w:delText>
              </w:r>
            </w:del>
          </w:p>
        </w:tc>
        <w:tc>
          <w:tcPr>
            <w:tcW w:w="1548" w:type="dxa"/>
            <w:tcBorders>
              <w:top w:val="single" w:sz="4" w:space="0" w:color="auto"/>
            </w:tcBorders>
            <w:vAlign w:val="center"/>
          </w:tcPr>
          <w:p w14:paraId="4F924010" w14:textId="0057332E" w:rsidR="00093F14" w:rsidRPr="00004304" w:rsidRDefault="00093F14" w:rsidP="001A17BB">
            <w:pPr>
              <w:keepNext/>
              <w:jc w:val="center"/>
              <w:rPr>
                <w:rFonts w:ascii="Tahoma" w:hAnsi="Tahoma" w:cs="Tahoma"/>
                <w:sz w:val="16"/>
                <w:szCs w:val="16"/>
              </w:rPr>
            </w:pPr>
            <w:r w:rsidRPr="00004304">
              <w:rPr>
                <w:rFonts w:ascii="Tahoma" w:hAnsi="Tahoma" w:cs="Tahoma"/>
                <w:sz w:val="16"/>
                <w:szCs w:val="16"/>
              </w:rPr>
              <w:t>2.</w:t>
            </w:r>
            <w:del w:id="186" w:author="Brett Troyer" w:date="2016-12-12T10:06:00Z">
              <w:r w:rsidRPr="00004304" w:rsidDel="001A17BB">
                <w:rPr>
                  <w:rFonts w:ascii="Tahoma" w:hAnsi="Tahoma" w:cs="Tahoma"/>
                  <w:sz w:val="16"/>
                  <w:szCs w:val="16"/>
                </w:rPr>
                <w:delText xml:space="preserve">25 </w:delText>
              </w:r>
            </w:del>
            <w:ins w:id="187" w:author="Brett Troyer" w:date="2016-12-12T10:06:00Z">
              <w:r w:rsidR="001A17BB">
                <w:rPr>
                  <w:rFonts w:ascii="Tahoma" w:hAnsi="Tahoma" w:cs="Tahoma"/>
                  <w:sz w:val="16"/>
                  <w:szCs w:val="16"/>
                </w:rPr>
                <w:t>00</w:t>
              </w:r>
              <w:r w:rsidR="001A17BB" w:rsidRPr="00004304">
                <w:rPr>
                  <w:rFonts w:ascii="Tahoma" w:hAnsi="Tahoma" w:cs="Tahoma"/>
                  <w:sz w:val="16"/>
                  <w:szCs w:val="16"/>
                </w:rPr>
                <w:t xml:space="preserve"> </w:t>
              </w:r>
            </w:ins>
            <w:r w:rsidRPr="00004304">
              <w:rPr>
                <w:rFonts w:ascii="Tahoma" w:hAnsi="Tahoma" w:cs="Tahoma"/>
                <w:sz w:val="16"/>
                <w:szCs w:val="16"/>
              </w:rPr>
              <w:t>lb/sq.</w:t>
            </w:r>
            <w:ins w:id="188" w:author="Brett Troyer" w:date="2016-11-01T15:54:00Z">
              <w:r w:rsidR="00F2525A">
                <w:rPr>
                  <w:rFonts w:ascii="Tahoma" w:hAnsi="Tahoma" w:cs="Tahoma"/>
                  <w:sz w:val="16"/>
                  <w:szCs w:val="16"/>
                </w:rPr>
                <w:t xml:space="preserve"> </w:t>
              </w:r>
            </w:ins>
            <w:r w:rsidRPr="00004304">
              <w:rPr>
                <w:rFonts w:ascii="Tahoma" w:hAnsi="Tahoma" w:cs="Tahoma"/>
                <w:sz w:val="16"/>
                <w:szCs w:val="16"/>
              </w:rPr>
              <w:t>ft</w:t>
            </w:r>
            <w:del w:id="189" w:author="Brett Troyer" w:date="2016-11-01T15:54:00Z">
              <w:r w:rsidRPr="00004304" w:rsidDel="00F2525A">
                <w:rPr>
                  <w:rFonts w:ascii="Tahoma" w:hAnsi="Tahoma" w:cs="Tahoma"/>
                  <w:sz w:val="16"/>
                  <w:szCs w:val="16"/>
                </w:rPr>
                <w:delText>.</w:delText>
              </w:r>
            </w:del>
            <w:r w:rsidRPr="00004304">
              <w:rPr>
                <w:rFonts w:ascii="Tahoma" w:hAnsi="Tahoma" w:cs="Tahoma"/>
                <w:sz w:val="16"/>
                <w:szCs w:val="16"/>
              </w:rPr>
              <w:t xml:space="preserve"> </w:t>
            </w:r>
            <w:del w:id="190" w:author="Brett Troyer" w:date="2016-10-20T08:05:00Z">
              <w:r w:rsidRPr="00004304" w:rsidDel="005D2D0D">
                <w:rPr>
                  <w:rFonts w:ascii="Tahoma" w:hAnsi="Tahoma" w:cs="Tahoma"/>
                  <w:sz w:val="16"/>
                  <w:szCs w:val="16"/>
                </w:rPr>
                <w:delText>[108 Pa]</w:delText>
              </w:r>
            </w:del>
          </w:p>
        </w:tc>
        <w:tc>
          <w:tcPr>
            <w:tcW w:w="1395" w:type="dxa"/>
            <w:tcBorders>
              <w:top w:val="single" w:sz="4" w:space="0" w:color="auto"/>
            </w:tcBorders>
            <w:vAlign w:val="center"/>
          </w:tcPr>
          <w:p w14:paraId="38B07F47" w14:textId="1F1B9AFC" w:rsidR="00093F14" w:rsidRPr="00004304" w:rsidRDefault="00093F14" w:rsidP="001A17BB">
            <w:pPr>
              <w:keepNext/>
              <w:jc w:val="center"/>
              <w:rPr>
                <w:rFonts w:ascii="Tahoma" w:hAnsi="Tahoma" w:cs="Tahoma"/>
                <w:sz w:val="16"/>
                <w:szCs w:val="16"/>
              </w:rPr>
            </w:pPr>
            <w:r w:rsidRPr="00004304">
              <w:rPr>
                <w:rFonts w:ascii="Tahoma" w:hAnsi="Tahoma" w:cs="Tahoma"/>
                <w:sz w:val="16"/>
                <w:szCs w:val="16"/>
              </w:rPr>
              <w:t>2.</w:t>
            </w:r>
            <w:del w:id="191" w:author="Brett Troyer" w:date="2016-12-12T10:06:00Z">
              <w:r w:rsidRPr="00004304" w:rsidDel="001A17BB">
                <w:rPr>
                  <w:rFonts w:ascii="Tahoma" w:hAnsi="Tahoma" w:cs="Tahoma"/>
                  <w:sz w:val="16"/>
                  <w:szCs w:val="16"/>
                </w:rPr>
                <w:delText xml:space="preserve">25 </w:delText>
              </w:r>
            </w:del>
            <w:ins w:id="192" w:author="Brett Troyer" w:date="2016-12-12T10:06:00Z">
              <w:r w:rsidR="001A17BB">
                <w:rPr>
                  <w:rFonts w:ascii="Tahoma" w:hAnsi="Tahoma" w:cs="Tahoma"/>
                  <w:sz w:val="16"/>
                  <w:szCs w:val="16"/>
                </w:rPr>
                <w:t>00</w:t>
              </w:r>
            </w:ins>
            <w:r w:rsidRPr="00004304">
              <w:rPr>
                <w:rFonts w:ascii="Tahoma" w:hAnsi="Tahoma" w:cs="Tahoma"/>
                <w:sz w:val="16"/>
                <w:szCs w:val="16"/>
              </w:rPr>
              <w:t>lb/sq.</w:t>
            </w:r>
            <w:ins w:id="193" w:author="Brett Troyer" w:date="2016-11-01T15:54:00Z">
              <w:r w:rsidR="00F2525A">
                <w:rPr>
                  <w:rFonts w:ascii="Tahoma" w:hAnsi="Tahoma" w:cs="Tahoma"/>
                  <w:sz w:val="16"/>
                  <w:szCs w:val="16"/>
                </w:rPr>
                <w:t xml:space="preserve"> </w:t>
              </w:r>
            </w:ins>
            <w:r w:rsidRPr="00004304">
              <w:rPr>
                <w:rFonts w:ascii="Tahoma" w:hAnsi="Tahoma" w:cs="Tahoma"/>
                <w:sz w:val="16"/>
                <w:szCs w:val="16"/>
              </w:rPr>
              <w:t>ft</w:t>
            </w:r>
            <w:del w:id="194" w:author="Brett Troyer" w:date="2016-11-01T15:54:00Z">
              <w:r w:rsidRPr="00004304" w:rsidDel="00F2525A">
                <w:rPr>
                  <w:rFonts w:ascii="Tahoma" w:hAnsi="Tahoma" w:cs="Tahoma"/>
                  <w:sz w:val="16"/>
                  <w:szCs w:val="16"/>
                </w:rPr>
                <w:delText>.</w:delText>
              </w:r>
            </w:del>
            <w:del w:id="195" w:author="Brett Troyer" w:date="2016-10-20T08:05:00Z">
              <w:r w:rsidRPr="00004304" w:rsidDel="005D2D0D">
                <w:rPr>
                  <w:rFonts w:ascii="Tahoma" w:hAnsi="Tahoma" w:cs="Tahoma"/>
                  <w:sz w:val="16"/>
                  <w:szCs w:val="16"/>
                </w:rPr>
                <w:delText xml:space="preserve"> [108 Pa]</w:delText>
              </w:r>
            </w:del>
          </w:p>
        </w:tc>
      </w:tr>
      <w:tr w:rsidR="0063524B" w:rsidRPr="00004304" w14:paraId="4CD985B3" w14:textId="77777777" w:rsidTr="00FC65E6">
        <w:trPr>
          <w:cantSplit/>
          <w:jc w:val="center"/>
          <w:ins w:id="196" w:author="Brett Troyer" w:date="2016-11-22T14:23:00Z"/>
        </w:trPr>
        <w:tc>
          <w:tcPr>
            <w:tcW w:w="3303" w:type="dxa"/>
            <w:gridSpan w:val="4"/>
            <w:tcBorders>
              <w:top w:val="single" w:sz="4" w:space="0" w:color="auto"/>
            </w:tcBorders>
            <w:vAlign w:val="center"/>
          </w:tcPr>
          <w:p w14:paraId="6B1C174D" w14:textId="031379D3" w:rsidR="0063524B" w:rsidRPr="00097458" w:rsidRDefault="0063524B" w:rsidP="000F7F90">
            <w:pPr>
              <w:keepNext/>
              <w:jc w:val="center"/>
              <w:rPr>
                <w:ins w:id="197" w:author="Brett Troyer" w:date="2016-11-22T14:23:00Z"/>
                <w:rFonts w:ascii="Tahoma" w:hAnsi="Tahoma" w:cs="Tahoma"/>
                <w:strike/>
                <w:sz w:val="16"/>
                <w:szCs w:val="16"/>
              </w:rPr>
            </w:pPr>
          </w:p>
        </w:tc>
        <w:tc>
          <w:tcPr>
            <w:tcW w:w="2880" w:type="dxa"/>
            <w:gridSpan w:val="2"/>
            <w:tcBorders>
              <w:top w:val="single" w:sz="4" w:space="0" w:color="auto"/>
            </w:tcBorders>
            <w:vAlign w:val="center"/>
          </w:tcPr>
          <w:p w14:paraId="14329BBD" w14:textId="14148BB8" w:rsidR="0063524B" w:rsidRPr="00097458" w:rsidRDefault="0063524B" w:rsidP="000F7F90">
            <w:pPr>
              <w:keepNext/>
              <w:jc w:val="center"/>
              <w:rPr>
                <w:ins w:id="198" w:author="Brett Troyer" w:date="2016-11-22T14:23:00Z"/>
                <w:rFonts w:ascii="Tahoma" w:hAnsi="Tahoma" w:cs="Tahoma"/>
                <w:strike/>
                <w:sz w:val="16"/>
                <w:szCs w:val="16"/>
              </w:rPr>
            </w:pPr>
          </w:p>
        </w:tc>
        <w:tc>
          <w:tcPr>
            <w:tcW w:w="2943" w:type="dxa"/>
            <w:gridSpan w:val="2"/>
            <w:tcBorders>
              <w:top w:val="single" w:sz="4" w:space="0" w:color="auto"/>
            </w:tcBorders>
            <w:vAlign w:val="center"/>
          </w:tcPr>
          <w:p w14:paraId="6EBFBD99" w14:textId="25644E17" w:rsidR="0063524B" w:rsidRPr="00097458" w:rsidRDefault="0063524B">
            <w:pPr>
              <w:keepNext/>
              <w:jc w:val="center"/>
              <w:rPr>
                <w:ins w:id="199" w:author="Brett Troyer" w:date="2016-11-22T14:23:00Z"/>
                <w:rFonts w:ascii="Tahoma" w:hAnsi="Tahoma" w:cs="Tahoma"/>
                <w:strike/>
                <w:sz w:val="16"/>
                <w:szCs w:val="16"/>
              </w:rPr>
            </w:pPr>
          </w:p>
        </w:tc>
      </w:tr>
      <w:tr w:rsidR="0063524B" w:rsidRPr="00004304" w14:paraId="5C6C829F" w14:textId="77777777" w:rsidTr="00FC65E6">
        <w:trPr>
          <w:cantSplit/>
          <w:trHeight w:val="260"/>
          <w:jc w:val="center"/>
        </w:trPr>
        <w:tc>
          <w:tcPr>
            <w:tcW w:w="1651" w:type="dxa"/>
            <w:gridSpan w:val="2"/>
            <w:vMerge w:val="restart"/>
            <w:tcBorders>
              <w:top w:val="single" w:sz="4" w:space="0" w:color="auto"/>
            </w:tcBorders>
            <w:vAlign w:val="center"/>
          </w:tcPr>
          <w:p w14:paraId="2FFD20F6" w14:textId="77777777" w:rsidR="0063524B" w:rsidRPr="00004304" w:rsidRDefault="0063524B" w:rsidP="00E02A0B">
            <w:pPr>
              <w:keepNext/>
              <w:jc w:val="center"/>
              <w:rPr>
                <w:ins w:id="200" w:author="Brett Troyer" w:date="2016-11-22T14:20:00Z"/>
                <w:rFonts w:ascii="Tahoma" w:hAnsi="Tahoma" w:cs="Tahoma"/>
                <w:sz w:val="16"/>
                <w:szCs w:val="16"/>
              </w:rPr>
            </w:pPr>
            <w:ins w:id="201" w:author="Brett Troyer" w:date="2016-11-22T14:20:00Z">
              <w:r w:rsidRPr="00004304">
                <w:rPr>
                  <w:rFonts w:ascii="Tahoma" w:hAnsi="Tahoma" w:cs="Tahoma"/>
                  <w:sz w:val="16"/>
                  <w:szCs w:val="16"/>
                </w:rPr>
                <w:t>Tensile</w:t>
              </w:r>
            </w:ins>
          </w:p>
          <w:p w14:paraId="2E5253BF" w14:textId="77777777" w:rsidR="0063524B" w:rsidRDefault="0063524B" w:rsidP="00E02A0B">
            <w:pPr>
              <w:keepNext/>
              <w:jc w:val="center"/>
              <w:rPr>
                <w:ins w:id="202" w:author="Brett Troyer" w:date="2016-11-22T14:20:00Z"/>
                <w:rFonts w:ascii="Tahoma" w:hAnsi="Tahoma" w:cs="Tahoma"/>
                <w:sz w:val="16"/>
                <w:szCs w:val="16"/>
              </w:rPr>
            </w:pPr>
            <w:ins w:id="203" w:author="Brett Troyer" w:date="2016-11-22T14:20:00Z">
              <w:r w:rsidRPr="00004304">
                <w:rPr>
                  <w:rFonts w:ascii="Tahoma" w:hAnsi="Tahoma" w:cs="Tahoma"/>
                  <w:sz w:val="16"/>
                  <w:szCs w:val="16"/>
                </w:rPr>
                <w:t>Strength</w:t>
              </w:r>
            </w:ins>
          </w:p>
          <w:p w14:paraId="2A661FC6" w14:textId="27638195" w:rsidR="0063524B" w:rsidRPr="00004304" w:rsidRDefault="0063524B" w:rsidP="00E02A0B">
            <w:pPr>
              <w:keepNext/>
              <w:jc w:val="center"/>
              <w:rPr>
                <w:rFonts w:ascii="Tahoma" w:hAnsi="Tahoma" w:cs="Tahoma"/>
                <w:sz w:val="16"/>
                <w:szCs w:val="16"/>
              </w:rPr>
            </w:pPr>
            <w:ins w:id="204" w:author="Brett Troyer" w:date="2016-11-22T14:20:00Z">
              <w:r>
                <w:rPr>
                  <w:rFonts w:ascii="Tahoma" w:hAnsi="Tahoma" w:cs="Tahoma"/>
                  <w:sz w:val="16"/>
                  <w:szCs w:val="16"/>
                </w:rPr>
                <w:t>ASTM D6818</w:t>
              </w:r>
            </w:ins>
          </w:p>
        </w:tc>
        <w:tc>
          <w:tcPr>
            <w:tcW w:w="1652" w:type="dxa"/>
            <w:gridSpan w:val="2"/>
            <w:tcBorders>
              <w:top w:val="single" w:sz="4" w:space="0" w:color="auto"/>
            </w:tcBorders>
            <w:vAlign w:val="center"/>
          </w:tcPr>
          <w:p w14:paraId="7343C31D" w14:textId="732E89CC" w:rsidR="0063524B" w:rsidRPr="00004304" w:rsidRDefault="0063524B" w:rsidP="000F7F90">
            <w:pPr>
              <w:keepNext/>
              <w:jc w:val="center"/>
              <w:rPr>
                <w:rFonts w:ascii="Tahoma" w:hAnsi="Tahoma" w:cs="Tahoma"/>
                <w:sz w:val="16"/>
                <w:szCs w:val="16"/>
              </w:rPr>
            </w:pPr>
            <w:ins w:id="205" w:author="Brett Troyer" w:date="2016-11-22T14:20:00Z">
              <w:r>
                <w:rPr>
                  <w:rFonts w:ascii="Tahoma" w:hAnsi="Tahoma" w:cs="Tahoma"/>
                  <w:sz w:val="16"/>
                  <w:szCs w:val="16"/>
                </w:rPr>
                <w:t>MD</w:t>
              </w:r>
            </w:ins>
          </w:p>
        </w:tc>
        <w:tc>
          <w:tcPr>
            <w:tcW w:w="2880" w:type="dxa"/>
            <w:gridSpan w:val="2"/>
            <w:tcBorders>
              <w:top w:val="single" w:sz="4" w:space="0" w:color="auto"/>
            </w:tcBorders>
            <w:vAlign w:val="center"/>
          </w:tcPr>
          <w:p w14:paraId="046CBCF8" w14:textId="58329531" w:rsidR="0063524B" w:rsidRPr="00004304" w:rsidRDefault="0063524B" w:rsidP="001A17BB">
            <w:pPr>
              <w:keepNext/>
              <w:jc w:val="center"/>
              <w:rPr>
                <w:rFonts w:ascii="Tahoma" w:hAnsi="Tahoma" w:cs="Tahoma"/>
                <w:sz w:val="16"/>
                <w:szCs w:val="16"/>
              </w:rPr>
            </w:pPr>
            <w:ins w:id="206" w:author="Brett Troyer" w:date="2016-11-22T14:22:00Z">
              <w:r w:rsidRPr="00097458">
                <w:rPr>
                  <w:rFonts w:ascii="Tahoma" w:hAnsi="Tahoma" w:cs="Tahoma"/>
                  <w:sz w:val="16"/>
                  <w:szCs w:val="16"/>
                  <w:u w:val="single"/>
                </w:rPr>
                <w:t>&gt;</w:t>
              </w:r>
            </w:ins>
            <w:ins w:id="207" w:author="Brett Troyer" w:date="2016-12-12T09:42:00Z">
              <w:r w:rsidR="00896022">
                <w:rPr>
                  <w:rFonts w:ascii="Tahoma" w:hAnsi="Tahoma" w:cs="Tahoma"/>
                  <w:sz w:val="16"/>
                  <w:szCs w:val="16"/>
                </w:rPr>
                <w:t>75</w:t>
              </w:r>
            </w:ins>
            <w:ins w:id="208" w:author="Brett Troyer" w:date="2016-11-22T14:21:00Z">
              <w:r w:rsidRPr="00097458">
                <w:rPr>
                  <w:rFonts w:ascii="Tahoma" w:hAnsi="Tahoma" w:cs="Tahoma"/>
                  <w:sz w:val="16"/>
                  <w:szCs w:val="16"/>
                </w:rPr>
                <w:t xml:space="preserve"> lbs/ft</w:t>
              </w:r>
            </w:ins>
          </w:p>
        </w:tc>
        <w:tc>
          <w:tcPr>
            <w:tcW w:w="2943" w:type="dxa"/>
            <w:gridSpan w:val="2"/>
            <w:tcBorders>
              <w:top w:val="single" w:sz="4" w:space="0" w:color="auto"/>
            </w:tcBorders>
            <w:vAlign w:val="center"/>
          </w:tcPr>
          <w:p w14:paraId="68A6A749" w14:textId="60F8DB0E" w:rsidR="0063524B" w:rsidRPr="00004304" w:rsidRDefault="0063524B">
            <w:pPr>
              <w:keepNext/>
              <w:jc w:val="center"/>
              <w:rPr>
                <w:rFonts w:ascii="Tahoma" w:hAnsi="Tahoma" w:cs="Tahoma"/>
                <w:sz w:val="16"/>
                <w:szCs w:val="16"/>
              </w:rPr>
            </w:pPr>
            <w:ins w:id="209" w:author="Brett Troyer" w:date="2016-11-22T14:33:00Z">
              <w:r w:rsidRPr="00097458">
                <w:rPr>
                  <w:rFonts w:ascii="Tahoma" w:hAnsi="Tahoma" w:cs="Tahoma"/>
                  <w:sz w:val="16"/>
                  <w:szCs w:val="16"/>
                  <w:u w:val="single"/>
                </w:rPr>
                <w:t>&gt;</w:t>
              </w:r>
              <w:r w:rsidRPr="00E872EB">
                <w:rPr>
                  <w:rFonts w:ascii="Tahoma" w:hAnsi="Tahoma" w:cs="Tahoma"/>
                  <w:sz w:val="16"/>
                  <w:szCs w:val="16"/>
                </w:rPr>
                <w:t>100 lbs/ft</w:t>
              </w:r>
            </w:ins>
          </w:p>
        </w:tc>
      </w:tr>
      <w:tr w:rsidR="0063524B" w:rsidRPr="00004304" w14:paraId="17B156CF" w14:textId="77777777" w:rsidTr="00FC65E6">
        <w:trPr>
          <w:cantSplit/>
          <w:jc w:val="center"/>
        </w:trPr>
        <w:tc>
          <w:tcPr>
            <w:tcW w:w="1651" w:type="dxa"/>
            <w:gridSpan w:val="2"/>
            <w:vMerge/>
            <w:vAlign w:val="center"/>
          </w:tcPr>
          <w:p w14:paraId="6278A720" w14:textId="77777777" w:rsidR="0063524B" w:rsidRPr="00004304" w:rsidRDefault="0063524B" w:rsidP="000F7F90">
            <w:pPr>
              <w:keepNext/>
              <w:jc w:val="center"/>
              <w:rPr>
                <w:rFonts w:ascii="Tahoma" w:hAnsi="Tahoma" w:cs="Tahoma"/>
                <w:sz w:val="16"/>
                <w:szCs w:val="16"/>
              </w:rPr>
            </w:pPr>
          </w:p>
        </w:tc>
        <w:tc>
          <w:tcPr>
            <w:tcW w:w="1652" w:type="dxa"/>
            <w:gridSpan w:val="2"/>
            <w:tcBorders>
              <w:top w:val="single" w:sz="4" w:space="0" w:color="auto"/>
            </w:tcBorders>
            <w:vAlign w:val="center"/>
          </w:tcPr>
          <w:p w14:paraId="33EA1992" w14:textId="5B695E21" w:rsidR="0063524B" w:rsidRPr="00004304" w:rsidRDefault="0063524B" w:rsidP="000F7F90">
            <w:pPr>
              <w:keepNext/>
              <w:jc w:val="center"/>
              <w:rPr>
                <w:rFonts w:ascii="Tahoma" w:hAnsi="Tahoma" w:cs="Tahoma"/>
                <w:sz w:val="16"/>
                <w:szCs w:val="16"/>
              </w:rPr>
            </w:pPr>
            <w:ins w:id="210" w:author="Brett Troyer" w:date="2016-11-22T14:20:00Z">
              <w:r>
                <w:rPr>
                  <w:rFonts w:ascii="Tahoma" w:hAnsi="Tahoma" w:cs="Tahoma"/>
                  <w:sz w:val="16"/>
                  <w:szCs w:val="16"/>
                </w:rPr>
                <w:t>TD</w:t>
              </w:r>
            </w:ins>
          </w:p>
        </w:tc>
        <w:tc>
          <w:tcPr>
            <w:tcW w:w="2880" w:type="dxa"/>
            <w:gridSpan w:val="2"/>
            <w:tcBorders>
              <w:top w:val="single" w:sz="4" w:space="0" w:color="auto"/>
            </w:tcBorders>
            <w:vAlign w:val="center"/>
          </w:tcPr>
          <w:p w14:paraId="5A7D1580" w14:textId="49542B6F" w:rsidR="0063524B" w:rsidRPr="00004304" w:rsidRDefault="0063524B" w:rsidP="000F7F90">
            <w:pPr>
              <w:keepNext/>
              <w:jc w:val="center"/>
              <w:rPr>
                <w:rFonts w:ascii="Tahoma" w:hAnsi="Tahoma" w:cs="Tahoma"/>
                <w:sz w:val="16"/>
                <w:szCs w:val="16"/>
              </w:rPr>
            </w:pPr>
            <w:ins w:id="211" w:author="Brett Troyer" w:date="2016-11-22T14:22:00Z">
              <w:r w:rsidRPr="00097458">
                <w:rPr>
                  <w:rFonts w:ascii="Tahoma" w:hAnsi="Tahoma" w:cs="Tahoma"/>
                  <w:sz w:val="16"/>
                  <w:szCs w:val="16"/>
                  <w:u w:val="single"/>
                </w:rPr>
                <w:t>&gt;</w:t>
              </w:r>
              <w:r>
                <w:rPr>
                  <w:rFonts w:ascii="Tahoma" w:hAnsi="Tahoma" w:cs="Tahoma"/>
                  <w:sz w:val="16"/>
                  <w:szCs w:val="16"/>
                </w:rPr>
                <w:t>40 lbs/ft</w:t>
              </w:r>
            </w:ins>
          </w:p>
        </w:tc>
        <w:tc>
          <w:tcPr>
            <w:tcW w:w="2943" w:type="dxa"/>
            <w:gridSpan w:val="2"/>
            <w:tcBorders>
              <w:top w:val="single" w:sz="4" w:space="0" w:color="auto"/>
            </w:tcBorders>
            <w:vAlign w:val="center"/>
          </w:tcPr>
          <w:p w14:paraId="45A64BA8" w14:textId="7897A02A" w:rsidR="0063524B" w:rsidRPr="00004304" w:rsidRDefault="0063524B">
            <w:pPr>
              <w:keepNext/>
              <w:jc w:val="center"/>
              <w:rPr>
                <w:rFonts w:ascii="Tahoma" w:hAnsi="Tahoma" w:cs="Tahoma"/>
                <w:sz w:val="16"/>
                <w:szCs w:val="16"/>
              </w:rPr>
            </w:pPr>
            <w:ins w:id="212" w:author="Brett Troyer" w:date="2016-11-22T14:33:00Z">
              <w:r w:rsidRPr="00097458">
                <w:rPr>
                  <w:rFonts w:ascii="Tahoma" w:hAnsi="Tahoma" w:cs="Tahoma"/>
                  <w:sz w:val="16"/>
                  <w:szCs w:val="16"/>
                  <w:u w:val="single"/>
                </w:rPr>
                <w:t>&gt;</w:t>
              </w:r>
              <w:r>
                <w:rPr>
                  <w:rFonts w:ascii="Tahoma" w:hAnsi="Tahoma" w:cs="Tahoma"/>
                  <w:sz w:val="16"/>
                  <w:szCs w:val="16"/>
                </w:rPr>
                <w:t>40 lbs/ft</w:t>
              </w:r>
            </w:ins>
          </w:p>
        </w:tc>
      </w:tr>
      <w:tr w:rsidR="00093F14" w:rsidRPr="00004304" w14:paraId="45F6A4E4" w14:textId="77777777" w:rsidTr="000F7F90">
        <w:trPr>
          <w:cantSplit/>
          <w:jc w:val="center"/>
        </w:trPr>
        <w:tc>
          <w:tcPr>
            <w:tcW w:w="873" w:type="dxa"/>
            <w:vMerge w:val="restart"/>
            <w:vAlign w:val="center"/>
          </w:tcPr>
          <w:p w14:paraId="7FE0008A"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Fill</w:t>
            </w:r>
          </w:p>
        </w:tc>
        <w:tc>
          <w:tcPr>
            <w:tcW w:w="2430" w:type="dxa"/>
            <w:gridSpan w:val="3"/>
            <w:vAlign w:val="center"/>
          </w:tcPr>
          <w:p w14:paraId="4F81A0D9"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Fiber length, 80% greater than</w:t>
            </w:r>
          </w:p>
        </w:tc>
        <w:tc>
          <w:tcPr>
            <w:tcW w:w="1530" w:type="dxa"/>
            <w:vAlign w:val="center"/>
          </w:tcPr>
          <w:p w14:paraId="370657F3" w14:textId="3966C8FB" w:rsidR="00093F14" w:rsidRPr="00004304" w:rsidRDefault="00093F14" w:rsidP="00913295">
            <w:pPr>
              <w:keepNext/>
              <w:jc w:val="center"/>
              <w:rPr>
                <w:rFonts w:ascii="Tahoma" w:hAnsi="Tahoma" w:cs="Tahoma"/>
                <w:sz w:val="16"/>
                <w:szCs w:val="16"/>
              </w:rPr>
            </w:pPr>
            <w:r w:rsidRPr="00004304">
              <w:rPr>
                <w:rFonts w:ascii="Tahoma" w:hAnsi="Tahoma" w:cs="Tahoma"/>
                <w:sz w:val="16"/>
                <w:szCs w:val="16"/>
              </w:rPr>
              <w:t xml:space="preserve">3 in </w:t>
            </w:r>
            <w:del w:id="213" w:author="Brett Troyer" w:date="2016-10-20T08:04:00Z">
              <w:r w:rsidRPr="00004304" w:rsidDel="005D2D0D">
                <w:rPr>
                  <w:rFonts w:ascii="Tahoma" w:hAnsi="Tahoma" w:cs="Tahoma"/>
                  <w:sz w:val="16"/>
                  <w:szCs w:val="16"/>
                </w:rPr>
                <w:delText>[75 mm]</w:delText>
              </w:r>
            </w:del>
          </w:p>
        </w:tc>
        <w:tc>
          <w:tcPr>
            <w:tcW w:w="1350" w:type="dxa"/>
            <w:vAlign w:val="center"/>
          </w:tcPr>
          <w:p w14:paraId="164D1EB2" w14:textId="37390506" w:rsidR="00093F14" w:rsidRPr="00004304" w:rsidRDefault="00093F14" w:rsidP="00913295">
            <w:pPr>
              <w:keepNext/>
              <w:jc w:val="center"/>
              <w:rPr>
                <w:rFonts w:ascii="Tahoma" w:hAnsi="Tahoma" w:cs="Tahoma"/>
                <w:sz w:val="16"/>
                <w:szCs w:val="16"/>
              </w:rPr>
            </w:pPr>
            <w:r w:rsidRPr="00004304">
              <w:rPr>
                <w:rFonts w:ascii="Tahoma" w:hAnsi="Tahoma" w:cs="Tahoma"/>
                <w:sz w:val="16"/>
                <w:szCs w:val="16"/>
              </w:rPr>
              <w:t>6 in</w:t>
            </w:r>
            <w:del w:id="214" w:author="Brett Troyer" w:date="2016-10-20T08:04:00Z">
              <w:r w:rsidRPr="00004304" w:rsidDel="005D2D0D">
                <w:rPr>
                  <w:rFonts w:ascii="Tahoma" w:hAnsi="Tahoma" w:cs="Tahoma"/>
                  <w:sz w:val="16"/>
                  <w:szCs w:val="16"/>
                </w:rPr>
                <w:delText xml:space="preserve"> [150 mm]</w:delText>
              </w:r>
            </w:del>
          </w:p>
        </w:tc>
        <w:tc>
          <w:tcPr>
            <w:tcW w:w="1548" w:type="dxa"/>
            <w:vAlign w:val="center"/>
          </w:tcPr>
          <w:p w14:paraId="25A015C0" w14:textId="279DCE87" w:rsidR="00093F14" w:rsidRPr="00004304" w:rsidRDefault="00093F14" w:rsidP="00913295">
            <w:pPr>
              <w:keepNext/>
              <w:jc w:val="center"/>
              <w:rPr>
                <w:rFonts w:ascii="Tahoma" w:hAnsi="Tahoma" w:cs="Tahoma"/>
                <w:sz w:val="16"/>
                <w:szCs w:val="16"/>
              </w:rPr>
            </w:pPr>
            <w:r w:rsidRPr="00004304">
              <w:rPr>
                <w:rFonts w:ascii="Tahoma" w:hAnsi="Tahoma" w:cs="Tahoma"/>
                <w:sz w:val="16"/>
                <w:szCs w:val="16"/>
              </w:rPr>
              <w:t>3 in</w:t>
            </w:r>
            <w:del w:id="215" w:author="Brett Troyer" w:date="2016-10-20T08:04:00Z">
              <w:r w:rsidRPr="00004304" w:rsidDel="005D2D0D">
                <w:rPr>
                  <w:rFonts w:ascii="Tahoma" w:hAnsi="Tahoma" w:cs="Tahoma"/>
                  <w:sz w:val="16"/>
                  <w:szCs w:val="16"/>
                </w:rPr>
                <w:delText>[75 mm]</w:delText>
              </w:r>
            </w:del>
          </w:p>
        </w:tc>
        <w:tc>
          <w:tcPr>
            <w:tcW w:w="1395" w:type="dxa"/>
            <w:vAlign w:val="center"/>
          </w:tcPr>
          <w:p w14:paraId="095611D4" w14:textId="6C08D05B" w:rsidR="00093F14" w:rsidRPr="00004304" w:rsidRDefault="00093F14" w:rsidP="00913295">
            <w:pPr>
              <w:keepNext/>
              <w:jc w:val="center"/>
              <w:rPr>
                <w:rFonts w:ascii="Tahoma" w:hAnsi="Tahoma" w:cs="Tahoma"/>
                <w:sz w:val="16"/>
                <w:szCs w:val="16"/>
              </w:rPr>
            </w:pPr>
            <w:r w:rsidRPr="00004304">
              <w:rPr>
                <w:rFonts w:ascii="Tahoma" w:hAnsi="Tahoma" w:cs="Tahoma"/>
                <w:sz w:val="16"/>
                <w:szCs w:val="16"/>
              </w:rPr>
              <w:t>6 in</w:t>
            </w:r>
            <w:del w:id="216" w:author="Brett Troyer" w:date="2016-10-20T08:05:00Z">
              <w:r w:rsidRPr="00004304" w:rsidDel="005D2D0D">
                <w:rPr>
                  <w:rFonts w:ascii="Tahoma" w:hAnsi="Tahoma" w:cs="Tahoma"/>
                  <w:sz w:val="16"/>
                  <w:szCs w:val="16"/>
                </w:rPr>
                <w:delText xml:space="preserve"> [150 mm]</w:delText>
              </w:r>
            </w:del>
          </w:p>
        </w:tc>
      </w:tr>
      <w:tr w:rsidR="00093F14" w:rsidRPr="00004304" w14:paraId="48C03B6F" w14:textId="77777777" w:rsidTr="000F7F90">
        <w:trPr>
          <w:cantSplit/>
          <w:jc w:val="center"/>
        </w:trPr>
        <w:tc>
          <w:tcPr>
            <w:tcW w:w="873" w:type="dxa"/>
            <w:vMerge/>
            <w:vAlign w:val="center"/>
          </w:tcPr>
          <w:p w14:paraId="2220A57B" w14:textId="77777777" w:rsidR="00093F14" w:rsidRPr="00004304" w:rsidRDefault="00093F14" w:rsidP="000F7F90">
            <w:pPr>
              <w:keepNext/>
              <w:jc w:val="center"/>
              <w:rPr>
                <w:rFonts w:ascii="Tahoma" w:hAnsi="Tahoma" w:cs="Tahoma"/>
                <w:sz w:val="16"/>
                <w:szCs w:val="16"/>
              </w:rPr>
            </w:pPr>
          </w:p>
        </w:tc>
        <w:tc>
          <w:tcPr>
            <w:tcW w:w="2430" w:type="dxa"/>
            <w:gridSpan w:val="3"/>
            <w:vAlign w:val="center"/>
          </w:tcPr>
          <w:p w14:paraId="597933AD"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Material</w:t>
            </w:r>
          </w:p>
        </w:tc>
        <w:tc>
          <w:tcPr>
            <w:tcW w:w="1530" w:type="dxa"/>
            <w:vAlign w:val="center"/>
          </w:tcPr>
          <w:p w14:paraId="19C06571"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100% Straw  </w:t>
            </w:r>
          </w:p>
        </w:tc>
        <w:tc>
          <w:tcPr>
            <w:tcW w:w="1350" w:type="dxa"/>
            <w:vAlign w:val="center"/>
          </w:tcPr>
          <w:p w14:paraId="0500619E"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100% Excelsior </w:t>
            </w:r>
          </w:p>
        </w:tc>
        <w:tc>
          <w:tcPr>
            <w:tcW w:w="1548" w:type="dxa"/>
            <w:vAlign w:val="center"/>
          </w:tcPr>
          <w:p w14:paraId="7AAD9B66"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70% Straw, 30% Coconut </w:t>
            </w:r>
          </w:p>
        </w:tc>
        <w:tc>
          <w:tcPr>
            <w:tcW w:w="1395" w:type="dxa"/>
            <w:vAlign w:val="center"/>
          </w:tcPr>
          <w:p w14:paraId="712F9050"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100% Excelsior</w:t>
            </w:r>
          </w:p>
        </w:tc>
      </w:tr>
      <w:tr w:rsidR="00093F14" w:rsidRPr="00004304" w14:paraId="62107C70" w14:textId="77777777" w:rsidTr="000F7F90">
        <w:trPr>
          <w:cantSplit/>
          <w:jc w:val="center"/>
        </w:trPr>
        <w:tc>
          <w:tcPr>
            <w:tcW w:w="873" w:type="dxa"/>
            <w:vMerge/>
            <w:vAlign w:val="center"/>
          </w:tcPr>
          <w:p w14:paraId="11B4DA3C" w14:textId="77777777" w:rsidR="00093F14" w:rsidRPr="00004304" w:rsidRDefault="00093F14" w:rsidP="000F7F90">
            <w:pPr>
              <w:keepNext/>
              <w:jc w:val="center"/>
              <w:rPr>
                <w:rFonts w:ascii="Tahoma" w:hAnsi="Tahoma" w:cs="Tahoma"/>
                <w:sz w:val="16"/>
                <w:szCs w:val="16"/>
              </w:rPr>
            </w:pPr>
          </w:p>
        </w:tc>
        <w:tc>
          <w:tcPr>
            <w:tcW w:w="2430" w:type="dxa"/>
            <w:gridSpan w:val="3"/>
            <w:vAlign w:val="center"/>
          </w:tcPr>
          <w:p w14:paraId="6224D928" w14:textId="6A5F70BB" w:rsidR="00093F14" w:rsidRPr="00004304" w:rsidRDefault="00C06C24">
            <w:pPr>
              <w:keepNext/>
              <w:jc w:val="center"/>
              <w:rPr>
                <w:rFonts w:ascii="Tahoma" w:hAnsi="Tahoma" w:cs="Tahoma"/>
                <w:sz w:val="16"/>
                <w:szCs w:val="16"/>
              </w:rPr>
            </w:pPr>
            <w:ins w:id="217" w:author="Brett Troyer" w:date="2016-11-28T13:17:00Z">
              <w:r>
                <w:rPr>
                  <w:rFonts w:ascii="Tahoma" w:hAnsi="Tahoma" w:cs="Tahoma"/>
                  <w:sz w:val="16"/>
                  <w:szCs w:val="16"/>
                </w:rPr>
                <w:t xml:space="preserve">Target </w:t>
              </w:r>
            </w:ins>
            <w:del w:id="218" w:author="Brett Troyer" w:date="2016-09-07T15:39:00Z">
              <w:r w:rsidR="00093F14" w:rsidRPr="00004304" w:rsidDel="00200F1C">
                <w:rPr>
                  <w:rFonts w:ascii="Tahoma" w:hAnsi="Tahoma" w:cs="Tahoma"/>
                  <w:sz w:val="16"/>
                  <w:szCs w:val="16"/>
                </w:rPr>
                <w:delText>Service Life</w:delText>
              </w:r>
            </w:del>
            <w:ins w:id="219" w:author="Brett Troyer" w:date="2016-10-20T07:49:00Z">
              <w:r w:rsidR="006B190C">
                <w:rPr>
                  <w:rFonts w:ascii="Tahoma" w:hAnsi="Tahoma" w:cs="Tahoma"/>
                  <w:sz w:val="16"/>
                  <w:szCs w:val="16"/>
                </w:rPr>
                <w:t>Service</w:t>
              </w:r>
            </w:ins>
            <w:ins w:id="220" w:author="Brett Troyer" w:date="2016-10-20T07:48:00Z">
              <w:r w:rsidR="006B190C">
                <w:rPr>
                  <w:rFonts w:ascii="Tahoma" w:hAnsi="Tahoma" w:cs="Tahoma"/>
                  <w:sz w:val="16"/>
                  <w:szCs w:val="16"/>
                </w:rPr>
                <w:t xml:space="preserve"> Life </w:t>
              </w:r>
            </w:ins>
          </w:p>
        </w:tc>
        <w:tc>
          <w:tcPr>
            <w:tcW w:w="1530" w:type="dxa"/>
            <w:vAlign w:val="center"/>
          </w:tcPr>
          <w:p w14:paraId="3AABB790" w14:textId="77777777" w:rsidR="00093F14" w:rsidRPr="00004304" w:rsidRDefault="00093F14" w:rsidP="000F7F90">
            <w:pPr>
              <w:keepNext/>
              <w:jc w:val="center"/>
              <w:rPr>
                <w:rFonts w:ascii="Tahoma" w:hAnsi="Tahoma" w:cs="Tahoma"/>
                <w:sz w:val="16"/>
                <w:szCs w:val="16"/>
              </w:rPr>
            </w:pPr>
            <w:del w:id="221" w:author="Brett Troyer" w:date="2016-09-07T15:37:00Z">
              <w:r w:rsidRPr="00004304" w:rsidDel="00200F1C">
                <w:rPr>
                  <w:rFonts w:ascii="Tahoma" w:hAnsi="Tahoma" w:cs="Tahoma"/>
                  <w:sz w:val="16"/>
                  <w:szCs w:val="16"/>
                </w:rPr>
                <w:delText>-</w:delText>
              </w:r>
            </w:del>
            <w:ins w:id="222" w:author="Brett Troyer" w:date="2016-09-07T15:40:00Z">
              <w:r w:rsidR="00200F1C">
                <w:rPr>
                  <w:rFonts w:ascii="Tahoma" w:hAnsi="Tahoma" w:cs="Tahoma"/>
                  <w:sz w:val="16"/>
                  <w:szCs w:val="16"/>
                </w:rPr>
                <w:t>12 months</w:t>
              </w:r>
            </w:ins>
          </w:p>
        </w:tc>
        <w:tc>
          <w:tcPr>
            <w:tcW w:w="1350" w:type="dxa"/>
            <w:vAlign w:val="center"/>
          </w:tcPr>
          <w:p w14:paraId="68ADD598" w14:textId="77777777" w:rsidR="00093F14" w:rsidRPr="00004304" w:rsidRDefault="00093F14" w:rsidP="00200F1C">
            <w:pPr>
              <w:keepNext/>
              <w:jc w:val="center"/>
              <w:rPr>
                <w:rFonts w:ascii="Tahoma" w:hAnsi="Tahoma" w:cs="Tahoma"/>
                <w:sz w:val="16"/>
                <w:szCs w:val="16"/>
              </w:rPr>
            </w:pPr>
            <w:del w:id="223" w:author="Brett Troyer" w:date="2016-09-07T15:37:00Z">
              <w:r w:rsidRPr="00004304" w:rsidDel="00200F1C">
                <w:rPr>
                  <w:rFonts w:ascii="Tahoma" w:hAnsi="Tahoma" w:cs="Tahoma"/>
                  <w:sz w:val="16"/>
                  <w:szCs w:val="16"/>
                </w:rPr>
                <w:delText>-</w:delText>
              </w:r>
            </w:del>
            <w:ins w:id="224" w:author="Brett Troyer" w:date="2016-09-07T15:40:00Z">
              <w:r w:rsidR="00200F1C">
                <w:rPr>
                  <w:rFonts w:ascii="Tahoma" w:hAnsi="Tahoma" w:cs="Tahoma"/>
                  <w:sz w:val="16"/>
                  <w:szCs w:val="16"/>
                </w:rPr>
                <w:t>12 months</w:t>
              </w:r>
            </w:ins>
          </w:p>
        </w:tc>
        <w:tc>
          <w:tcPr>
            <w:tcW w:w="1548" w:type="dxa"/>
            <w:vAlign w:val="center"/>
          </w:tcPr>
          <w:p w14:paraId="6FE81097" w14:textId="35F38299" w:rsidR="00093F14" w:rsidRPr="00004304" w:rsidRDefault="0063524B">
            <w:pPr>
              <w:keepNext/>
              <w:jc w:val="center"/>
              <w:rPr>
                <w:rFonts w:ascii="Tahoma" w:hAnsi="Tahoma" w:cs="Tahoma"/>
                <w:sz w:val="16"/>
                <w:szCs w:val="16"/>
              </w:rPr>
            </w:pPr>
            <w:ins w:id="225" w:author="Brett Troyer" w:date="2016-11-22T14:33:00Z">
              <w:r>
                <w:rPr>
                  <w:rFonts w:ascii="Tahoma" w:hAnsi="Tahoma" w:cs="Tahoma"/>
                  <w:sz w:val="16"/>
                  <w:szCs w:val="16"/>
                </w:rPr>
                <w:t>24</w:t>
              </w:r>
            </w:ins>
            <w:ins w:id="226" w:author="Brett Troyer" w:date="2016-09-07T15:40:00Z">
              <w:r w:rsidR="00200F1C">
                <w:rPr>
                  <w:rFonts w:ascii="Tahoma" w:hAnsi="Tahoma" w:cs="Tahoma"/>
                  <w:sz w:val="16"/>
                  <w:szCs w:val="16"/>
                </w:rPr>
                <w:t xml:space="preserve"> months</w:t>
              </w:r>
            </w:ins>
            <w:del w:id="227" w:author="Brett Troyer" w:date="2016-11-22T14:37:00Z">
              <w:r w:rsidR="00093F14" w:rsidRPr="00004304" w:rsidDel="0063524B">
                <w:rPr>
                  <w:rFonts w:ascii="Tahoma" w:hAnsi="Tahoma" w:cs="Tahoma"/>
                  <w:sz w:val="16"/>
                  <w:szCs w:val="16"/>
                </w:rPr>
                <w:delText>-</w:delText>
              </w:r>
            </w:del>
          </w:p>
        </w:tc>
        <w:tc>
          <w:tcPr>
            <w:tcW w:w="1395" w:type="dxa"/>
            <w:vAlign w:val="center"/>
          </w:tcPr>
          <w:p w14:paraId="34D17208" w14:textId="59E5F4AF" w:rsidR="00093F14" w:rsidRPr="00004304" w:rsidRDefault="0063524B">
            <w:pPr>
              <w:keepNext/>
              <w:jc w:val="center"/>
              <w:rPr>
                <w:rFonts w:ascii="Tahoma" w:hAnsi="Tahoma" w:cs="Tahoma"/>
                <w:sz w:val="16"/>
                <w:szCs w:val="16"/>
              </w:rPr>
            </w:pPr>
            <w:ins w:id="228" w:author="Brett Troyer" w:date="2016-11-22T14:33:00Z">
              <w:r>
                <w:rPr>
                  <w:rFonts w:ascii="Tahoma" w:hAnsi="Tahoma" w:cs="Tahoma"/>
                  <w:sz w:val="16"/>
                  <w:szCs w:val="16"/>
                </w:rPr>
                <w:t>24</w:t>
              </w:r>
            </w:ins>
            <w:ins w:id="229" w:author="Brett Troyer" w:date="2016-09-07T15:40:00Z">
              <w:r w:rsidR="00200F1C">
                <w:rPr>
                  <w:rFonts w:ascii="Tahoma" w:hAnsi="Tahoma" w:cs="Tahoma"/>
                  <w:sz w:val="16"/>
                  <w:szCs w:val="16"/>
                </w:rPr>
                <w:t xml:space="preserve"> months</w:t>
              </w:r>
            </w:ins>
            <w:del w:id="230" w:author="Brett Troyer" w:date="2016-11-22T14:37:00Z">
              <w:r w:rsidR="00093F14" w:rsidRPr="00004304" w:rsidDel="0063524B">
                <w:rPr>
                  <w:rFonts w:ascii="Tahoma" w:hAnsi="Tahoma" w:cs="Tahoma"/>
                  <w:sz w:val="16"/>
                  <w:szCs w:val="16"/>
                </w:rPr>
                <w:delText>-</w:delText>
              </w:r>
            </w:del>
          </w:p>
        </w:tc>
      </w:tr>
      <w:tr w:rsidR="00093F14" w:rsidRPr="00004304" w14:paraId="0F8D1739" w14:textId="77777777" w:rsidTr="000F7F90">
        <w:trPr>
          <w:cantSplit/>
          <w:trHeight w:val="925"/>
          <w:jc w:val="center"/>
        </w:trPr>
        <w:tc>
          <w:tcPr>
            <w:tcW w:w="873" w:type="dxa"/>
            <w:vMerge w:val="restart"/>
            <w:vAlign w:val="center"/>
          </w:tcPr>
          <w:p w14:paraId="2D82C53B"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Netting  </w:t>
            </w:r>
          </w:p>
        </w:tc>
        <w:tc>
          <w:tcPr>
            <w:tcW w:w="2430" w:type="dxa"/>
            <w:gridSpan w:val="3"/>
            <w:vAlign w:val="center"/>
          </w:tcPr>
          <w:p w14:paraId="0CD53B88"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 Material</w:t>
            </w:r>
          </w:p>
        </w:tc>
        <w:tc>
          <w:tcPr>
            <w:tcW w:w="1530" w:type="dxa"/>
            <w:vAlign w:val="center"/>
          </w:tcPr>
          <w:p w14:paraId="6B5994BD"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**Degradable Synthetic or </w:t>
            </w:r>
          </w:p>
          <w:p w14:paraId="66AC09AC"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Natural </w:t>
            </w:r>
          </w:p>
        </w:tc>
        <w:tc>
          <w:tcPr>
            <w:tcW w:w="1350" w:type="dxa"/>
            <w:vAlign w:val="center"/>
          </w:tcPr>
          <w:p w14:paraId="70FC04CA"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**Degradable Synthetic or  Natural </w:t>
            </w:r>
          </w:p>
        </w:tc>
        <w:tc>
          <w:tcPr>
            <w:tcW w:w="1548" w:type="dxa"/>
            <w:vAlign w:val="center"/>
          </w:tcPr>
          <w:p w14:paraId="0F50BC83"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**Degradable Synthetic or</w:t>
            </w:r>
          </w:p>
          <w:p w14:paraId="275C9C46"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 xml:space="preserve">Natural </w:t>
            </w:r>
          </w:p>
        </w:tc>
        <w:tc>
          <w:tcPr>
            <w:tcW w:w="1395" w:type="dxa"/>
            <w:vAlign w:val="center"/>
          </w:tcPr>
          <w:p w14:paraId="26E3E320" w14:textId="77777777" w:rsidR="00093F14" w:rsidRPr="00004304" w:rsidRDefault="00093F14" w:rsidP="000F7F90">
            <w:pPr>
              <w:keepNext/>
              <w:jc w:val="center"/>
              <w:rPr>
                <w:rFonts w:ascii="Tahoma" w:hAnsi="Tahoma" w:cs="Tahoma"/>
                <w:sz w:val="16"/>
                <w:szCs w:val="16"/>
              </w:rPr>
            </w:pPr>
            <w:r w:rsidRPr="00004304">
              <w:rPr>
                <w:rFonts w:ascii="Tahoma" w:hAnsi="Tahoma" w:cs="Tahoma"/>
                <w:sz w:val="16"/>
                <w:szCs w:val="16"/>
              </w:rPr>
              <w:t>**Degradable Synthetic or Natural</w:t>
            </w:r>
          </w:p>
        </w:tc>
      </w:tr>
      <w:tr w:rsidR="00093F14" w:rsidRPr="00004304" w14:paraId="31633EFA" w14:textId="77777777" w:rsidTr="000F7F90">
        <w:trPr>
          <w:cantSplit/>
          <w:trHeight w:val="517"/>
          <w:jc w:val="center"/>
        </w:trPr>
        <w:tc>
          <w:tcPr>
            <w:tcW w:w="873" w:type="dxa"/>
            <w:vMerge/>
            <w:vAlign w:val="center"/>
          </w:tcPr>
          <w:p w14:paraId="32C09BF5" w14:textId="77777777" w:rsidR="00093F14" w:rsidRPr="00004304" w:rsidRDefault="00093F14" w:rsidP="000F7F90">
            <w:pPr>
              <w:keepNext/>
              <w:jc w:val="center"/>
              <w:rPr>
                <w:rFonts w:ascii="Tahoma" w:hAnsi="Tahoma" w:cs="Tahoma"/>
                <w:sz w:val="16"/>
                <w:szCs w:val="16"/>
                <w:lang w:val="nl-BE"/>
              </w:rPr>
            </w:pPr>
          </w:p>
        </w:tc>
        <w:tc>
          <w:tcPr>
            <w:tcW w:w="1350" w:type="dxa"/>
            <w:gridSpan w:val="2"/>
            <w:vMerge w:val="restart"/>
            <w:vAlign w:val="center"/>
          </w:tcPr>
          <w:p w14:paraId="222BCCF7" w14:textId="40657340" w:rsidR="00093F14" w:rsidRPr="00004304" w:rsidDel="00110631" w:rsidRDefault="00093F14" w:rsidP="000F7F90">
            <w:pPr>
              <w:jc w:val="center"/>
              <w:rPr>
                <w:del w:id="231" w:author="Brett Troyer" w:date="2016-12-18T10:06:00Z"/>
                <w:rFonts w:ascii="Tahoma" w:hAnsi="Tahoma" w:cs="Tahoma"/>
                <w:sz w:val="16"/>
                <w:szCs w:val="16"/>
                <w:lang w:val="nl-BE"/>
              </w:rPr>
            </w:pPr>
            <w:del w:id="232" w:author="Brett Troyer" w:date="2016-12-18T10:06:00Z">
              <w:r w:rsidRPr="00004304" w:rsidDel="00110631">
                <w:rPr>
                  <w:rFonts w:ascii="Tahoma" w:hAnsi="Tahoma" w:cs="Tahoma"/>
                  <w:sz w:val="16"/>
                  <w:szCs w:val="16"/>
                  <w:lang w:val="nl-BE"/>
                </w:rPr>
                <w:delText>Netting Opening,</w:delText>
              </w:r>
            </w:del>
          </w:p>
          <w:p w14:paraId="0562D3BC" w14:textId="076F3458" w:rsidR="00093F14" w:rsidRPr="00004304" w:rsidDel="00110631" w:rsidRDefault="00093F14" w:rsidP="000F7F90">
            <w:pPr>
              <w:keepNext/>
              <w:jc w:val="center"/>
              <w:rPr>
                <w:del w:id="233" w:author="Brett Troyer" w:date="2016-12-18T10:06:00Z"/>
                <w:rFonts w:ascii="Tahoma" w:hAnsi="Tahoma" w:cs="Tahoma"/>
                <w:sz w:val="16"/>
                <w:szCs w:val="16"/>
                <w:lang w:val="nl-BE"/>
              </w:rPr>
            </w:pPr>
            <w:del w:id="234" w:author="Brett Troyer" w:date="2016-12-18T10:06:00Z">
              <w:r w:rsidRPr="00004304" w:rsidDel="00110631">
                <w:rPr>
                  <w:rFonts w:ascii="Tahoma" w:hAnsi="Tahoma" w:cs="Tahoma"/>
                  <w:sz w:val="16"/>
                  <w:szCs w:val="16"/>
                  <w:lang w:val="nl-BE"/>
                </w:rPr>
                <w:delText xml:space="preserve">(min) </w:delText>
              </w:r>
            </w:del>
          </w:p>
          <w:p w14:paraId="3B618905" w14:textId="05C8311C" w:rsidR="00F2525A" w:rsidRPr="00004304" w:rsidRDefault="00093F14" w:rsidP="000F7F90">
            <w:pPr>
              <w:keepNext/>
              <w:jc w:val="center"/>
              <w:rPr>
                <w:rFonts w:ascii="Tahoma" w:hAnsi="Tahoma" w:cs="Tahoma"/>
                <w:sz w:val="16"/>
                <w:szCs w:val="16"/>
                <w:lang w:val="nl-BE"/>
              </w:rPr>
            </w:pPr>
            <w:del w:id="235" w:author="Brett Troyer" w:date="2016-12-18T10:06:00Z">
              <w:r w:rsidRPr="00004304" w:rsidDel="00110631">
                <w:rPr>
                  <w:rFonts w:ascii="Tahoma" w:hAnsi="Tahoma" w:cs="Tahoma"/>
                  <w:sz w:val="16"/>
                  <w:szCs w:val="16"/>
                  <w:lang w:val="nl-BE"/>
                </w:rPr>
                <w:delText>(MD x TD)</w:delText>
              </w:r>
            </w:del>
          </w:p>
        </w:tc>
        <w:tc>
          <w:tcPr>
            <w:tcW w:w="1080" w:type="dxa"/>
            <w:vAlign w:val="center"/>
          </w:tcPr>
          <w:p w14:paraId="27D267B9" w14:textId="53C82722" w:rsidR="00093F14" w:rsidRPr="00004304" w:rsidRDefault="00093F14" w:rsidP="000F7F90">
            <w:pPr>
              <w:keepNext/>
              <w:jc w:val="center"/>
              <w:rPr>
                <w:rFonts w:ascii="Tahoma" w:hAnsi="Tahoma" w:cs="Tahoma"/>
                <w:sz w:val="16"/>
                <w:szCs w:val="16"/>
                <w:lang w:val="nl-BE"/>
              </w:rPr>
            </w:pPr>
            <w:del w:id="236" w:author="Brett Troyer" w:date="2016-12-18T10:06:00Z">
              <w:r w:rsidRPr="00004304" w:rsidDel="00110631">
                <w:rPr>
                  <w:rFonts w:ascii="Tahoma" w:hAnsi="Tahoma" w:cs="Tahoma"/>
                  <w:sz w:val="16"/>
                  <w:szCs w:val="16"/>
                  <w:lang w:val="nl-BE"/>
                </w:rPr>
                <w:delText xml:space="preserve">Synthetic </w:delText>
              </w:r>
            </w:del>
          </w:p>
        </w:tc>
        <w:tc>
          <w:tcPr>
            <w:tcW w:w="1530" w:type="dxa"/>
            <w:vAlign w:val="center"/>
          </w:tcPr>
          <w:p w14:paraId="4DE1F50E" w14:textId="62C5A7ED" w:rsidR="00093F14" w:rsidRPr="00004304" w:rsidRDefault="00093F14" w:rsidP="00913295">
            <w:pPr>
              <w:keepNext/>
              <w:jc w:val="center"/>
              <w:rPr>
                <w:rFonts w:ascii="Tahoma" w:hAnsi="Tahoma" w:cs="Tahoma"/>
                <w:sz w:val="16"/>
                <w:szCs w:val="16"/>
              </w:rPr>
            </w:pPr>
            <w:del w:id="237" w:author="Brett Troyer" w:date="2016-08-02T11:04:00Z">
              <w:r w:rsidRPr="00004304" w:rsidDel="004960A5">
                <w:rPr>
                  <w:rFonts w:ascii="Tahoma" w:hAnsi="Tahoma" w:cs="Tahoma"/>
                  <w:sz w:val="16"/>
                  <w:szCs w:val="16"/>
                </w:rPr>
                <w:delText>0.5in x 0.5in</w:delText>
              </w:r>
              <w:r w:rsidRPr="00004304" w:rsidDel="004960A5">
                <w:rPr>
                  <w:rFonts w:ascii="Tahoma" w:hAnsi="Tahoma" w:cs="Tahoma"/>
                  <w:sz w:val="16"/>
                  <w:szCs w:val="16"/>
                </w:rPr>
                <w:br w:type="textWrapping" w:clear="all"/>
                <w:delText>[13mm x 13 mm]</w:delText>
              </w:r>
            </w:del>
          </w:p>
        </w:tc>
        <w:tc>
          <w:tcPr>
            <w:tcW w:w="1350" w:type="dxa"/>
            <w:vAlign w:val="center"/>
          </w:tcPr>
          <w:p w14:paraId="7082F38C" w14:textId="4D9A4101" w:rsidR="00093F14" w:rsidRPr="00004304" w:rsidRDefault="00093F14" w:rsidP="00913295">
            <w:pPr>
              <w:keepNext/>
              <w:jc w:val="center"/>
              <w:rPr>
                <w:rFonts w:ascii="Tahoma" w:hAnsi="Tahoma" w:cs="Tahoma"/>
                <w:sz w:val="16"/>
                <w:szCs w:val="16"/>
              </w:rPr>
            </w:pPr>
            <w:del w:id="238" w:author="Brett Troyer" w:date="2016-08-02T11:04:00Z">
              <w:r w:rsidRPr="00004304" w:rsidDel="004960A5">
                <w:rPr>
                  <w:rFonts w:ascii="Tahoma" w:hAnsi="Tahoma" w:cs="Tahoma"/>
                  <w:sz w:val="16"/>
                  <w:szCs w:val="16"/>
                </w:rPr>
                <w:delText>0.75in x 0.75in</w:delText>
              </w:r>
              <w:r w:rsidRPr="00004304" w:rsidDel="004960A5">
                <w:rPr>
                  <w:rFonts w:ascii="Tahoma" w:hAnsi="Tahoma" w:cs="Tahoma"/>
                  <w:sz w:val="16"/>
                  <w:szCs w:val="16"/>
                </w:rPr>
                <w:br w:type="textWrapping" w:clear="all"/>
                <w:delText>[19mm x 19mm]</w:delText>
              </w:r>
            </w:del>
          </w:p>
        </w:tc>
        <w:tc>
          <w:tcPr>
            <w:tcW w:w="1548" w:type="dxa"/>
            <w:vMerge w:val="restart"/>
            <w:vAlign w:val="center"/>
          </w:tcPr>
          <w:p w14:paraId="522EF994" w14:textId="21FED742" w:rsidR="00093F14" w:rsidRPr="00004304" w:rsidRDefault="00093F14" w:rsidP="00913295">
            <w:pPr>
              <w:jc w:val="center"/>
              <w:rPr>
                <w:rFonts w:ascii="Tahoma" w:hAnsi="Tahoma" w:cs="Tahoma"/>
                <w:sz w:val="16"/>
                <w:szCs w:val="16"/>
              </w:rPr>
            </w:pPr>
            <w:del w:id="239" w:author="Brett Troyer" w:date="2016-12-18T10:06:00Z">
              <w:r w:rsidRPr="00004304" w:rsidDel="00110631">
                <w:rPr>
                  <w:rFonts w:ascii="Tahoma" w:hAnsi="Tahoma" w:cs="Tahoma"/>
                  <w:sz w:val="16"/>
                  <w:szCs w:val="16"/>
                </w:rPr>
                <w:delText>0.5in x 0.5 in</w:delText>
              </w:r>
            </w:del>
            <w:del w:id="240" w:author="Brett Troyer" w:date="2016-10-20T08:04:00Z">
              <w:r w:rsidRPr="00004304" w:rsidDel="005D2D0D">
                <w:rPr>
                  <w:rFonts w:ascii="Tahoma" w:hAnsi="Tahoma" w:cs="Tahoma"/>
                  <w:sz w:val="16"/>
                  <w:szCs w:val="16"/>
                </w:rPr>
                <w:delText>[13mm x13 mm]</w:delText>
              </w:r>
            </w:del>
          </w:p>
        </w:tc>
        <w:tc>
          <w:tcPr>
            <w:tcW w:w="1395" w:type="dxa"/>
            <w:vMerge w:val="restart"/>
            <w:vAlign w:val="center"/>
          </w:tcPr>
          <w:p w14:paraId="24A6E31B" w14:textId="1D3554B1" w:rsidR="00093F14" w:rsidRPr="00004304" w:rsidRDefault="00093F14" w:rsidP="00913295">
            <w:pPr>
              <w:jc w:val="center"/>
              <w:rPr>
                <w:rFonts w:ascii="Tahoma" w:hAnsi="Tahoma" w:cs="Tahoma"/>
                <w:sz w:val="16"/>
                <w:szCs w:val="16"/>
              </w:rPr>
            </w:pPr>
            <w:del w:id="241" w:author="Brett Troyer" w:date="2016-12-18T10:06:00Z">
              <w:r w:rsidRPr="00004304" w:rsidDel="00110631">
                <w:rPr>
                  <w:rFonts w:ascii="Tahoma" w:hAnsi="Tahoma" w:cs="Tahoma"/>
                  <w:sz w:val="16"/>
                  <w:szCs w:val="16"/>
                </w:rPr>
                <w:delText>0.75in x 0.75 in</w:delText>
              </w:r>
            </w:del>
            <w:del w:id="242" w:author="Brett Troyer" w:date="2016-10-20T08:04:00Z">
              <w:r w:rsidRPr="00004304" w:rsidDel="005D2D0D">
                <w:rPr>
                  <w:rFonts w:ascii="Tahoma" w:hAnsi="Tahoma" w:cs="Tahoma"/>
                  <w:sz w:val="16"/>
                  <w:szCs w:val="16"/>
                </w:rPr>
                <w:delText>[19mm x 19 mm]</w:delText>
              </w:r>
            </w:del>
          </w:p>
        </w:tc>
      </w:tr>
      <w:tr w:rsidR="00093F14" w:rsidRPr="00004304" w14:paraId="40DE7179" w14:textId="77777777" w:rsidTr="000F7F90">
        <w:trPr>
          <w:cantSplit/>
          <w:trHeight w:val="517"/>
          <w:jc w:val="center"/>
        </w:trPr>
        <w:tc>
          <w:tcPr>
            <w:tcW w:w="873" w:type="dxa"/>
            <w:vMerge/>
            <w:vAlign w:val="center"/>
          </w:tcPr>
          <w:p w14:paraId="4773D130" w14:textId="65285CF5" w:rsidR="00093F14" w:rsidRPr="00004304" w:rsidRDefault="00093F14" w:rsidP="000F7F90">
            <w:pPr>
              <w:keepNext/>
              <w:jc w:val="center"/>
              <w:rPr>
                <w:rFonts w:ascii="Tahoma" w:hAnsi="Tahoma" w:cs="Tahoma"/>
                <w:sz w:val="16"/>
                <w:szCs w:val="16"/>
                <w:lang w:val="nl-BE"/>
              </w:rPr>
            </w:pPr>
          </w:p>
        </w:tc>
        <w:tc>
          <w:tcPr>
            <w:tcW w:w="1350" w:type="dxa"/>
            <w:gridSpan w:val="2"/>
            <w:vMerge/>
            <w:vAlign w:val="center"/>
          </w:tcPr>
          <w:p w14:paraId="412D0C82" w14:textId="77777777" w:rsidR="00093F14" w:rsidRPr="00004304" w:rsidRDefault="00093F14" w:rsidP="000F7F90">
            <w:pPr>
              <w:jc w:val="center"/>
              <w:rPr>
                <w:rFonts w:ascii="Tahoma" w:hAnsi="Tahoma" w:cs="Tahoma"/>
                <w:sz w:val="16"/>
                <w:szCs w:val="16"/>
                <w:lang w:val="nl-BE"/>
              </w:rPr>
            </w:pPr>
          </w:p>
        </w:tc>
        <w:tc>
          <w:tcPr>
            <w:tcW w:w="1080" w:type="dxa"/>
            <w:vAlign w:val="center"/>
          </w:tcPr>
          <w:p w14:paraId="7845AA8B" w14:textId="7B2D90C4" w:rsidR="00093F14" w:rsidRPr="00004304" w:rsidRDefault="00093F14" w:rsidP="000F7F90">
            <w:pPr>
              <w:jc w:val="center"/>
              <w:rPr>
                <w:rFonts w:ascii="Tahoma" w:hAnsi="Tahoma" w:cs="Tahoma"/>
                <w:sz w:val="16"/>
                <w:szCs w:val="16"/>
                <w:lang w:val="nl-BE"/>
              </w:rPr>
            </w:pPr>
            <w:del w:id="243" w:author="Brett Troyer" w:date="2016-12-18T10:06:00Z">
              <w:r w:rsidRPr="00004304" w:rsidDel="00110631">
                <w:rPr>
                  <w:rFonts w:ascii="Tahoma" w:hAnsi="Tahoma" w:cs="Tahoma"/>
                  <w:sz w:val="16"/>
                  <w:szCs w:val="16"/>
                  <w:lang w:val="nl-BE"/>
                </w:rPr>
                <w:delText>Natural</w:delText>
              </w:r>
            </w:del>
          </w:p>
        </w:tc>
        <w:tc>
          <w:tcPr>
            <w:tcW w:w="1530" w:type="dxa"/>
            <w:vAlign w:val="center"/>
          </w:tcPr>
          <w:p w14:paraId="2F0723CF" w14:textId="2E7FE2D3" w:rsidR="00093F14" w:rsidRPr="00004304" w:rsidRDefault="00093F14" w:rsidP="00913295">
            <w:pPr>
              <w:jc w:val="center"/>
              <w:rPr>
                <w:rFonts w:ascii="Tahoma" w:hAnsi="Tahoma" w:cs="Tahoma"/>
                <w:sz w:val="16"/>
                <w:szCs w:val="16"/>
              </w:rPr>
            </w:pPr>
            <w:del w:id="244" w:author="Brett Troyer" w:date="2016-12-18T10:06:00Z">
              <w:r w:rsidRPr="00004304" w:rsidDel="00110631">
                <w:rPr>
                  <w:rFonts w:ascii="Tahoma" w:hAnsi="Tahoma" w:cs="Tahoma"/>
                  <w:sz w:val="16"/>
                  <w:szCs w:val="16"/>
                </w:rPr>
                <w:delText>0.5 x 0.5 in</w:delText>
              </w:r>
            </w:del>
            <w:del w:id="245" w:author="Brett Troyer" w:date="2016-10-20T08:04:00Z">
              <w:r w:rsidRPr="00004304" w:rsidDel="005D2D0D">
                <w:rPr>
                  <w:rFonts w:ascii="Tahoma" w:hAnsi="Tahoma" w:cs="Tahoma"/>
                  <w:sz w:val="16"/>
                  <w:szCs w:val="16"/>
                </w:rPr>
                <w:delText>[13mm x 13 mm]</w:delText>
              </w:r>
            </w:del>
          </w:p>
        </w:tc>
        <w:tc>
          <w:tcPr>
            <w:tcW w:w="1350" w:type="dxa"/>
            <w:vAlign w:val="center"/>
          </w:tcPr>
          <w:p w14:paraId="4BB4ED5D" w14:textId="6C10A3E2" w:rsidR="00093F14" w:rsidRPr="00004304" w:rsidRDefault="00093F14" w:rsidP="00913295">
            <w:pPr>
              <w:jc w:val="center"/>
              <w:rPr>
                <w:rFonts w:ascii="Tahoma" w:hAnsi="Tahoma" w:cs="Tahoma"/>
                <w:sz w:val="16"/>
                <w:szCs w:val="16"/>
              </w:rPr>
            </w:pPr>
            <w:del w:id="246" w:author="Brett Troyer" w:date="2016-12-18T10:06:00Z">
              <w:r w:rsidRPr="00004304" w:rsidDel="00110631">
                <w:rPr>
                  <w:rFonts w:ascii="Tahoma" w:hAnsi="Tahoma" w:cs="Tahoma"/>
                  <w:sz w:val="16"/>
                  <w:szCs w:val="16"/>
                </w:rPr>
                <w:delText>0.75 x 0.75 in</w:delText>
              </w:r>
            </w:del>
            <w:del w:id="247" w:author="Brett Troyer" w:date="2016-10-20T08:04:00Z">
              <w:r w:rsidRPr="00004304" w:rsidDel="005D2D0D">
                <w:rPr>
                  <w:rFonts w:ascii="Tahoma" w:hAnsi="Tahoma" w:cs="Tahoma"/>
                  <w:sz w:val="16"/>
                  <w:szCs w:val="16"/>
                </w:rPr>
                <w:delText>[19mm x 19mm]</w:delText>
              </w:r>
            </w:del>
          </w:p>
        </w:tc>
        <w:tc>
          <w:tcPr>
            <w:tcW w:w="1548" w:type="dxa"/>
            <w:vMerge/>
            <w:vAlign w:val="center"/>
          </w:tcPr>
          <w:p w14:paraId="7702F115" w14:textId="77777777" w:rsidR="00093F14" w:rsidRPr="00004304" w:rsidRDefault="00093F14" w:rsidP="000F7F90">
            <w:pPr>
              <w:keepNext/>
              <w:jc w:val="center"/>
              <w:rPr>
                <w:rFonts w:ascii="Tahoma" w:hAnsi="Tahoma" w:cs="Tahoma"/>
                <w:sz w:val="16"/>
                <w:szCs w:val="16"/>
              </w:rPr>
            </w:pPr>
          </w:p>
        </w:tc>
        <w:tc>
          <w:tcPr>
            <w:tcW w:w="1395" w:type="dxa"/>
            <w:vMerge/>
            <w:vAlign w:val="center"/>
          </w:tcPr>
          <w:p w14:paraId="46E7ACD6" w14:textId="77777777" w:rsidR="00093F14" w:rsidRPr="00004304" w:rsidRDefault="00093F14" w:rsidP="000F7F90">
            <w:pPr>
              <w:keepNext/>
              <w:jc w:val="center"/>
              <w:rPr>
                <w:rFonts w:ascii="Tahoma" w:hAnsi="Tahoma" w:cs="Tahoma"/>
                <w:sz w:val="16"/>
                <w:szCs w:val="16"/>
              </w:rPr>
            </w:pPr>
          </w:p>
        </w:tc>
      </w:tr>
      <w:tr w:rsidR="004960A5" w:rsidRPr="00004304" w:rsidDel="005121B3" w14:paraId="21470B49" w14:textId="77777777" w:rsidTr="000F7F90">
        <w:trPr>
          <w:cantSplit/>
          <w:trHeight w:val="319"/>
          <w:jc w:val="center"/>
        </w:trPr>
        <w:tc>
          <w:tcPr>
            <w:tcW w:w="873" w:type="dxa"/>
            <w:vMerge/>
            <w:vAlign w:val="center"/>
          </w:tcPr>
          <w:p w14:paraId="30B3FFBB" w14:textId="77777777" w:rsidR="004960A5" w:rsidRPr="00004304" w:rsidRDefault="004960A5" w:rsidP="000F7F90">
            <w:pPr>
              <w:keepNext/>
              <w:jc w:val="center"/>
              <w:rPr>
                <w:rFonts w:ascii="Tahoma" w:hAnsi="Tahoma" w:cs="Tahoma"/>
                <w:sz w:val="16"/>
                <w:szCs w:val="16"/>
              </w:rPr>
            </w:pPr>
          </w:p>
        </w:tc>
        <w:tc>
          <w:tcPr>
            <w:tcW w:w="1350" w:type="dxa"/>
            <w:gridSpan w:val="2"/>
            <w:vMerge w:val="restart"/>
            <w:vAlign w:val="center"/>
          </w:tcPr>
          <w:p w14:paraId="04667B6F" w14:textId="7BDFCD7D" w:rsidR="004960A5" w:rsidRPr="00097458" w:rsidDel="00110631" w:rsidRDefault="004960A5" w:rsidP="000F7F90">
            <w:pPr>
              <w:keepNext/>
              <w:jc w:val="center"/>
              <w:rPr>
                <w:del w:id="248" w:author="Brett Troyer" w:date="2016-12-18T10:06:00Z"/>
                <w:rFonts w:ascii="Tahoma" w:hAnsi="Tahoma" w:cs="Tahoma"/>
                <w:strike/>
                <w:sz w:val="16"/>
                <w:szCs w:val="16"/>
              </w:rPr>
            </w:pPr>
            <w:del w:id="249" w:author="Brett Troyer" w:date="2016-12-18T10:06:00Z">
              <w:r w:rsidRPr="00097458" w:rsidDel="00110631">
                <w:rPr>
                  <w:rFonts w:ascii="Tahoma" w:hAnsi="Tahoma" w:cs="Tahoma"/>
                  <w:strike/>
                  <w:sz w:val="16"/>
                  <w:szCs w:val="16"/>
                </w:rPr>
                <w:delText>Tensile</w:delText>
              </w:r>
            </w:del>
          </w:p>
          <w:p w14:paraId="6A9A0446" w14:textId="1ADA643B" w:rsidR="004960A5" w:rsidRPr="00097458" w:rsidRDefault="004960A5" w:rsidP="00465D7E">
            <w:pPr>
              <w:keepNext/>
              <w:jc w:val="center"/>
              <w:rPr>
                <w:rFonts w:ascii="Tahoma" w:hAnsi="Tahoma" w:cs="Tahoma"/>
                <w:strike/>
                <w:sz w:val="16"/>
                <w:szCs w:val="16"/>
              </w:rPr>
            </w:pPr>
            <w:del w:id="250" w:author="Brett Troyer" w:date="2016-12-18T10:06:00Z">
              <w:r w:rsidRPr="00097458" w:rsidDel="00110631">
                <w:rPr>
                  <w:rFonts w:ascii="Tahoma" w:hAnsi="Tahoma" w:cs="Tahoma"/>
                  <w:strike/>
                  <w:sz w:val="16"/>
                  <w:szCs w:val="16"/>
                </w:rPr>
                <w:delText>Strength Synthetic(max)</w:delText>
              </w:r>
            </w:del>
            <w:del w:id="251" w:author="Brett Troyer" w:date="2016-09-07T14:50:00Z">
              <w:r w:rsidRPr="00097458" w:rsidDel="00465D7E">
                <w:rPr>
                  <w:rFonts w:ascii="Tahoma" w:hAnsi="Tahoma" w:cs="Tahoma"/>
                  <w:strike/>
                  <w:sz w:val="16"/>
                  <w:szCs w:val="16"/>
                </w:rPr>
                <w:delText>ASTM D 4355</w:delText>
              </w:r>
            </w:del>
          </w:p>
        </w:tc>
        <w:tc>
          <w:tcPr>
            <w:tcW w:w="1080" w:type="dxa"/>
            <w:vAlign w:val="center"/>
          </w:tcPr>
          <w:p w14:paraId="31A2DF0D" w14:textId="6FE16901" w:rsidR="004960A5" w:rsidRPr="00097458" w:rsidRDefault="004960A5" w:rsidP="000F7F90">
            <w:pPr>
              <w:keepNext/>
              <w:jc w:val="center"/>
              <w:rPr>
                <w:rFonts w:ascii="Tahoma" w:hAnsi="Tahoma" w:cs="Tahoma"/>
                <w:strike/>
                <w:sz w:val="16"/>
                <w:szCs w:val="16"/>
              </w:rPr>
            </w:pPr>
            <w:del w:id="252" w:author="Brett Troyer" w:date="2016-12-18T10:06:00Z">
              <w:r w:rsidRPr="00097458" w:rsidDel="00110631">
                <w:rPr>
                  <w:rFonts w:ascii="Tahoma" w:hAnsi="Tahoma" w:cs="Tahoma"/>
                  <w:strike/>
                  <w:sz w:val="16"/>
                  <w:szCs w:val="16"/>
                </w:rPr>
                <w:delText>MD</w:delText>
              </w:r>
            </w:del>
          </w:p>
        </w:tc>
        <w:tc>
          <w:tcPr>
            <w:tcW w:w="1530" w:type="dxa"/>
          </w:tcPr>
          <w:p w14:paraId="38D04A2F" w14:textId="3E9E5FE2" w:rsidR="004960A5" w:rsidRPr="00097458" w:rsidRDefault="004960A5" w:rsidP="004960A5">
            <w:pPr>
              <w:keepNext/>
              <w:jc w:val="center"/>
              <w:rPr>
                <w:rFonts w:ascii="Tahoma" w:hAnsi="Tahoma" w:cs="Tahoma"/>
                <w:strike/>
                <w:sz w:val="16"/>
                <w:szCs w:val="16"/>
              </w:rPr>
            </w:pPr>
            <w:del w:id="253" w:author="Brett Troyer" w:date="2016-08-02T11:04:00Z">
              <w:r w:rsidRPr="00097458" w:rsidDel="004960A5">
                <w:rPr>
                  <w:rFonts w:ascii="Tahoma" w:hAnsi="Tahoma" w:cs="Tahoma"/>
                  <w:strike/>
                  <w:sz w:val="16"/>
                  <w:szCs w:val="16"/>
                </w:rPr>
                <w:delText>-</w:delText>
              </w:r>
            </w:del>
          </w:p>
        </w:tc>
        <w:tc>
          <w:tcPr>
            <w:tcW w:w="1350" w:type="dxa"/>
          </w:tcPr>
          <w:p w14:paraId="7F031E71" w14:textId="3E46D677" w:rsidR="004960A5" w:rsidRPr="00097458" w:rsidRDefault="004960A5" w:rsidP="004960A5">
            <w:pPr>
              <w:keepNext/>
              <w:jc w:val="center"/>
              <w:rPr>
                <w:rFonts w:ascii="Tahoma" w:hAnsi="Tahoma" w:cs="Tahoma"/>
                <w:strike/>
                <w:sz w:val="16"/>
                <w:szCs w:val="16"/>
              </w:rPr>
            </w:pPr>
            <w:del w:id="254" w:author="Brett Troyer" w:date="2016-08-02T11:05:00Z">
              <w:r w:rsidRPr="00097458" w:rsidDel="00C94FB4">
                <w:rPr>
                  <w:rFonts w:ascii="Tahoma" w:hAnsi="Tahoma" w:cs="Tahoma"/>
                  <w:strike/>
                  <w:sz w:val="16"/>
                  <w:szCs w:val="16"/>
                </w:rPr>
                <w:delText>-</w:delText>
              </w:r>
            </w:del>
          </w:p>
        </w:tc>
        <w:tc>
          <w:tcPr>
            <w:tcW w:w="1548" w:type="dxa"/>
          </w:tcPr>
          <w:p w14:paraId="4E201AE9" w14:textId="7A3AD694" w:rsidR="004960A5" w:rsidRPr="00097458" w:rsidDel="005121B3" w:rsidRDefault="004960A5" w:rsidP="004960A5">
            <w:pPr>
              <w:keepNext/>
              <w:jc w:val="center"/>
              <w:rPr>
                <w:rFonts w:ascii="Tahoma" w:hAnsi="Tahoma" w:cs="Tahoma"/>
                <w:strike/>
                <w:sz w:val="16"/>
                <w:szCs w:val="16"/>
              </w:rPr>
            </w:pPr>
            <w:del w:id="255" w:author="Brett Troyer" w:date="2016-08-02T11:05:00Z">
              <w:r w:rsidRPr="00097458" w:rsidDel="00C94FB4">
                <w:rPr>
                  <w:rFonts w:ascii="Tahoma" w:hAnsi="Tahoma" w:cs="Tahoma"/>
                  <w:strike/>
                  <w:sz w:val="16"/>
                  <w:szCs w:val="16"/>
                </w:rPr>
                <w:delText>-</w:delText>
              </w:r>
            </w:del>
          </w:p>
        </w:tc>
        <w:tc>
          <w:tcPr>
            <w:tcW w:w="1395" w:type="dxa"/>
            <w:vAlign w:val="center"/>
          </w:tcPr>
          <w:p w14:paraId="0345A13B" w14:textId="140761AD" w:rsidR="004960A5" w:rsidRPr="00097458" w:rsidDel="005121B3" w:rsidRDefault="004960A5" w:rsidP="004960A5">
            <w:pPr>
              <w:keepNext/>
              <w:jc w:val="center"/>
              <w:rPr>
                <w:rFonts w:ascii="Tahoma" w:hAnsi="Tahoma" w:cs="Tahoma"/>
                <w:strike/>
                <w:sz w:val="16"/>
                <w:szCs w:val="16"/>
              </w:rPr>
            </w:pPr>
            <w:del w:id="256" w:author="Brett Troyer" w:date="2016-08-02T11:05:00Z">
              <w:r w:rsidRPr="00097458" w:rsidDel="00C94FB4">
                <w:rPr>
                  <w:rFonts w:ascii="Tahoma" w:hAnsi="Tahoma" w:cs="Tahoma"/>
                  <w:strike/>
                  <w:sz w:val="16"/>
                  <w:szCs w:val="16"/>
                </w:rPr>
                <w:delText>-</w:delText>
              </w:r>
            </w:del>
          </w:p>
        </w:tc>
      </w:tr>
      <w:tr w:rsidR="004960A5" w:rsidRPr="00004304" w:rsidDel="005121B3" w14:paraId="2EB5C1BF" w14:textId="77777777" w:rsidTr="000F7F90">
        <w:trPr>
          <w:cantSplit/>
          <w:jc w:val="center"/>
        </w:trPr>
        <w:tc>
          <w:tcPr>
            <w:tcW w:w="873" w:type="dxa"/>
            <w:vMerge/>
            <w:vAlign w:val="center"/>
          </w:tcPr>
          <w:p w14:paraId="3D88A180" w14:textId="77777777" w:rsidR="004960A5" w:rsidRPr="00004304" w:rsidRDefault="004960A5" w:rsidP="000F7F90">
            <w:pPr>
              <w:keepNext/>
              <w:jc w:val="center"/>
              <w:rPr>
                <w:rFonts w:ascii="Tahoma" w:hAnsi="Tahoma" w:cs="Tahoma"/>
                <w:sz w:val="16"/>
                <w:szCs w:val="16"/>
              </w:rPr>
            </w:pPr>
          </w:p>
        </w:tc>
        <w:tc>
          <w:tcPr>
            <w:tcW w:w="1350" w:type="dxa"/>
            <w:gridSpan w:val="2"/>
            <w:vMerge/>
            <w:vAlign w:val="center"/>
          </w:tcPr>
          <w:p w14:paraId="3DA87BE6" w14:textId="77777777" w:rsidR="004960A5" w:rsidRPr="0063524B" w:rsidRDefault="004960A5" w:rsidP="000F7F90">
            <w:pPr>
              <w:keepNext/>
              <w:jc w:val="center"/>
              <w:rPr>
                <w:rFonts w:ascii="Tahoma" w:hAnsi="Tahoma" w:cs="Tahoma"/>
                <w:strike/>
                <w:sz w:val="16"/>
                <w:szCs w:val="16"/>
                <w:rPrChange w:id="257" w:author="Brett Troyer" w:date="2016-11-22T14:33:00Z">
                  <w:rPr>
                    <w:rFonts w:ascii="Tahoma" w:hAnsi="Tahoma" w:cs="Tahoma"/>
                    <w:sz w:val="16"/>
                    <w:szCs w:val="16"/>
                  </w:rPr>
                </w:rPrChange>
              </w:rPr>
            </w:pPr>
          </w:p>
        </w:tc>
        <w:tc>
          <w:tcPr>
            <w:tcW w:w="1080" w:type="dxa"/>
            <w:vAlign w:val="center"/>
          </w:tcPr>
          <w:p w14:paraId="03A5FC94" w14:textId="11B978AA" w:rsidR="004960A5" w:rsidRPr="0063524B" w:rsidRDefault="004960A5" w:rsidP="000F7F90">
            <w:pPr>
              <w:keepNext/>
              <w:jc w:val="center"/>
              <w:rPr>
                <w:rFonts w:ascii="Tahoma" w:hAnsi="Tahoma" w:cs="Tahoma"/>
                <w:strike/>
                <w:sz w:val="16"/>
                <w:szCs w:val="16"/>
                <w:rPrChange w:id="258" w:author="Brett Troyer" w:date="2016-11-22T14:33:00Z">
                  <w:rPr>
                    <w:rFonts w:ascii="Tahoma" w:hAnsi="Tahoma" w:cs="Tahoma"/>
                    <w:sz w:val="16"/>
                    <w:szCs w:val="16"/>
                  </w:rPr>
                </w:rPrChange>
              </w:rPr>
            </w:pPr>
            <w:del w:id="259" w:author="Brett Troyer" w:date="2016-12-18T10:06:00Z">
              <w:r w:rsidRPr="0063524B" w:rsidDel="00110631">
                <w:rPr>
                  <w:rFonts w:ascii="Tahoma" w:hAnsi="Tahoma" w:cs="Tahoma"/>
                  <w:strike/>
                  <w:sz w:val="16"/>
                  <w:szCs w:val="16"/>
                  <w:rPrChange w:id="260" w:author="Brett Troyer" w:date="2016-11-22T14:33:00Z">
                    <w:rPr>
                      <w:rFonts w:ascii="Tahoma" w:hAnsi="Tahoma" w:cs="Tahoma"/>
                      <w:sz w:val="16"/>
                      <w:szCs w:val="16"/>
                    </w:rPr>
                  </w:rPrChange>
                </w:rPr>
                <w:delText>TD</w:delText>
              </w:r>
            </w:del>
          </w:p>
        </w:tc>
        <w:tc>
          <w:tcPr>
            <w:tcW w:w="1530" w:type="dxa"/>
          </w:tcPr>
          <w:p w14:paraId="0DC954C1" w14:textId="57620691" w:rsidR="004960A5" w:rsidRPr="0063524B" w:rsidRDefault="004960A5" w:rsidP="004960A5">
            <w:pPr>
              <w:keepNext/>
              <w:jc w:val="center"/>
              <w:rPr>
                <w:rFonts w:ascii="Tahoma" w:hAnsi="Tahoma" w:cs="Tahoma"/>
                <w:strike/>
                <w:sz w:val="16"/>
                <w:szCs w:val="16"/>
                <w:rPrChange w:id="261" w:author="Brett Troyer" w:date="2016-11-22T14:33:00Z">
                  <w:rPr>
                    <w:rFonts w:ascii="Tahoma" w:hAnsi="Tahoma" w:cs="Tahoma"/>
                    <w:sz w:val="16"/>
                    <w:szCs w:val="16"/>
                  </w:rPr>
                </w:rPrChange>
              </w:rPr>
            </w:pPr>
            <w:del w:id="262" w:author="Brett Troyer" w:date="2016-08-02T11:05:00Z">
              <w:r w:rsidRPr="0063524B" w:rsidDel="00444E93">
                <w:rPr>
                  <w:rFonts w:ascii="Tahoma" w:hAnsi="Tahoma" w:cs="Tahoma"/>
                  <w:strike/>
                  <w:sz w:val="16"/>
                  <w:szCs w:val="16"/>
                  <w:rPrChange w:id="263" w:author="Brett Troyer" w:date="2016-11-22T14:33:00Z">
                    <w:rPr>
                      <w:rFonts w:ascii="Tahoma" w:hAnsi="Tahoma" w:cs="Tahoma"/>
                      <w:sz w:val="16"/>
                      <w:szCs w:val="16"/>
                    </w:rPr>
                  </w:rPrChange>
                </w:rPr>
                <w:delText>-</w:delText>
              </w:r>
            </w:del>
          </w:p>
        </w:tc>
        <w:tc>
          <w:tcPr>
            <w:tcW w:w="1350" w:type="dxa"/>
          </w:tcPr>
          <w:p w14:paraId="4A185C56" w14:textId="66A2BA32" w:rsidR="004960A5" w:rsidRPr="0063524B" w:rsidRDefault="004960A5" w:rsidP="004960A5">
            <w:pPr>
              <w:keepNext/>
              <w:jc w:val="center"/>
              <w:rPr>
                <w:rFonts w:ascii="Tahoma" w:hAnsi="Tahoma" w:cs="Tahoma"/>
                <w:strike/>
                <w:sz w:val="16"/>
                <w:szCs w:val="16"/>
                <w:rPrChange w:id="264" w:author="Brett Troyer" w:date="2016-11-22T14:33:00Z">
                  <w:rPr>
                    <w:rFonts w:ascii="Tahoma" w:hAnsi="Tahoma" w:cs="Tahoma"/>
                    <w:sz w:val="16"/>
                    <w:szCs w:val="16"/>
                  </w:rPr>
                </w:rPrChange>
              </w:rPr>
            </w:pPr>
            <w:del w:id="265" w:author="Brett Troyer" w:date="2016-08-02T11:05:00Z">
              <w:r w:rsidRPr="0063524B" w:rsidDel="00444E93">
                <w:rPr>
                  <w:rFonts w:ascii="Tahoma" w:hAnsi="Tahoma" w:cs="Tahoma"/>
                  <w:strike/>
                  <w:sz w:val="16"/>
                  <w:szCs w:val="16"/>
                  <w:rPrChange w:id="266" w:author="Brett Troyer" w:date="2016-11-22T14:33:00Z">
                    <w:rPr>
                      <w:rFonts w:ascii="Tahoma" w:hAnsi="Tahoma" w:cs="Tahoma"/>
                      <w:sz w:val="16"/>
                      <w:szCs w:val="16"/>
                    </w:rPr>
                  </w:rPrChange>
                </w:rPr>
                <w:delText>-</w:delText>
              </w:r>
            </w:del>
          </w:p>
        </w:tc>
        <w:tc>
          <w:tcPr>
            <w:tcW w:w="1548" w:type="dxa"/>
          </w:tcPr>
          <w:p w14:paraId="12B1DA3C" w14:textId="0BCE01FC" w:rsidR="004960A5" w:rsidRPr="0063524B" w:rsidDel="005121B3" w:rsidRDefault="004960A5" w:rsidP="004960A5">
            <w:pPr>
              <w:keepNext/>
              <w:jc w:val="center"/>
              <w:rPr>
                <w:rFonts w:ascii="Tahoma" w:hAnsi="Tahoma" w:cs="Tahoma"/>
                <w:strike/>
                <w:sz w:val="16"/>
                <w:szCs w:val="16"/>
                <w:rPrChange w:id="267" w:author="Brett Troyer" w:date="2016-11-22T14:33:00Z">
                  <w:rPr>
                    <w:rFonts w:ascii="Tahoma" w:hAnsi="Tahoma" w:cs="Tahoma"/>
                    <w:sz w:val="16"/>
                    <w:szCs w:val="16"/>
                  </w:rPr>
                </w:rPrChange>
              </w:rPr>
            </w:pPr>
            <w:del w:id="268" w:author="Brett Troyer" w:date="2016-08-02T11:05:00Z">
              <w:r w:rsidRPr="0063524B" w:rsidDel="00444E93">
                <w:rPr>
                  <w:rFonts w:ascii="Tahoma" w:hAnsi="Tahoma" w:cs="Tahoma"/>
                  <w:strike/>
                  <w:sz w:val="16"/>
                  <w:szCs w:val="16"/>
                  <w:rPrChange w:id="269" w:author="Brett Troyer" w:date="2016-11-22T14:33:00Z">
                    <w:rPr>
                      <w:rFonts w:ascii="Tahoma" w:hAnsi="Tahoma" w:cs="Tahoma"/>
                      <w:sz w:val="16"/>
                      <w:szCs w:val="16"/>
                    </w:rPr>
                  </w:rPrChange>
                </w:rPr>
                <w:delText>-</w:delText>
              </w:r>
            </w:del>
          </w:p>
        </w:tc>
        <w:tc>
          <w:tcPr>
            <w:tcW w:w="1395" w:type="dxa"/>
            <w:vAlign w:val="center"/>
          </w:tcPr>
          <w:p w14:paraId="4D617441" w14:textId="792ED0A6" w:rsidR="004960A5" w:rsidRPr="0063524B" w:rsidDel="005121B3" w:rsidRDefault="004960A5" w:rsidP="004960A5">
            <w:pPr>
              <w:keepNext/>
              <w:jc w:val="center"/>
              <w:rPr>
                <w:rFonts w:ascii="Tahoma" w:hAnsi="Tahoma" w:cs="Tahoma"/>
                <w:strike/>
                <w:sz w:val="16"/>
                <w:szCs w:val="16"/>
                <w:rPrChange w:id="270" w:author="Brett Troyer" w:date="2016-11-22T14:33:00Z">
                  <w:rPr>
                    <w:rFonts w:ascii="Tahoma" w:hAnsi="Tahoma" w:cs="Tahoma"/>
                    <w:sz w:val="16"/>
                    <w:szCs w:val="16"/>
                  </w:rPr>
                </w:rPrChange>
              </w:rPr>
            </w:pPr>
            <w:del w:id="271" w:author="Brett Troyer" w:date="2016-08-02T11:05:00Z">
              <w:r w:rsidRPr="0063524B" w:rsidDel="00444E93">
                <w:rPr>
                  <w:rFonts w:ascii="Tahoma" w:hAnsi="Tahoma" w:cs="Tahoma"/>
                  <w:strike/>
                  <w:sz w:val="16"/>
                  <w:szCs w:val="16"/>
                  <w:rPrChange w:id="272" w:author="Brett Troyer" w:date="2016-11-22T14:33:00Z">
                    <w:rPr>
                      <w:rFonts w:ascii="Tahoma" w:hAnsi="Tahoma" w:cs="Tahoma"/>
                      <w:sz w:val="16"/>
                      <w:szCs w:val="16"/>
                    </w:rPr>
                  </w:rPrChange>
                </w:rPr>
                <w:delText>-</w:delText>
              </w:r>
            </w:del>
          </w:p>
        </w:tc>
      </w:tr>
      <w:tr w:rsidR="004960A5" w:rsidRPr="00004304" w14:paraId="5A4EEF65" w14:textId="77777777" w:rsidTr="000F7F90">
        <w:trPr>
          <w:cantSplit/>
          <w:jc w:val="center"/>
        </w:trPr>
        <w:tc>
          <w:tcPr>
            <w:tcW w:w="873" w:type="dxa"/>
            <w:vMerge/>
            <w:vAlign w:val="center"/>
          </w:tcPr>
          <w:p w14:paraId="0DD697F4" w14:textId="77777777" w:rsidR="004960A5" w:rsidRPr="00004304" w:rsidRDefault="004960A5" w:rsidP="000F7F90">
            <w:pPr>
              <w:keepNext/>
              <w:jc w:val="center"/>
              <w:rPr>
                <w:rFonts w:ascii="Tahoma" w:hAnsi="Tahoma" w:cs="Tahoma"/>
                <w:sz w:val="16"/>
                <w:szCs w:val="16"/>
              </w:rPr>
            </w:pPr>
          </w:p>
        </w:tc>
        <w:tc>
          <w:tcPr>
            <w:tcW w:w="2430" w:type="dxa"/>
            <w:gridSpan w:val="3"/>
            <w:vAlign w:val="center"/>
          </w:tcPr>
          <w:p w14:paraId="7C901DC4" w14:textId="7A50C49B" w:rsidR="004960A5" w:rsidRPr="00004304" w:rsidRDefault="004960A5" w:rsidP="000F7F90">
            <w:pPr>
              <w:keepNext/>
              <w:jc w:val="center"/>
              <w:rPr>
                <w:rFonts w:ascii="Tahoma" w:hAnsi="Tahoma" w:cs="Tahoma"/>
                <w:sz w:val="16"/>
                <w:szCs w:val="16"/>
              </w:rPr>
            </w:pPr>
            <w:del w:id="273" w:author="Brett Troyer" w:date="2016-10-20T07:49:00Z">
              <w:r w:rsidRPr="00004304" w:rsidDel="006B190C">
                <w:rPr>
                  <w:rFonts w:ascii="Tahoma" w:hAnsi="Tahoma" w:cs="Tahoma"/>
                  <w:sz w:val="16"/>
                  <w:szCs w:val="16"/>
                </w:rPr>
                <w:delText>Service Life (max)</w:delText>
              </w:r>
            </w:del>
            <w:ins w:id="274" w:author="Brett Troyer" w:date="2016-10-20T07:49:00Z">
              <w:r w:rsidR="006B190C">
                <w:rPr>
                  <w:rFonts w:ascii="Tahoma" w:hAnsi="Tahoma" w:cs="Tahoma"/>
                  <w:sz w:val="16"/>
                  <w:szCs w:val="16"/>
                </w:rPr>
                <w:t>Netting Degradation</w:t>
              </w:r>
            </w:ins>
          </w:p>
          <w:p w14:paraId="3FD2D5E6" w14:textId="653211ED" w:rsidR="004960A5" w:rsidRPr="00004304" w:rsidRDefault="006B190C" w:rsidP="006B190C">
            <w:pPr>
              <w:rPr>
                <w:rFonts w:ascii="Tahoma" w:hAnsi="Tahoma" w:cs="Tahoma"/>
                <w:sz w:val="16"/>
                <w:szCs w:val="16"/>
              </w:rPr>
            </w:pPr>
            <w:ins w:id="275" w:author="Brett Troyer" w:date="2016-10-20T07:56:00Z">
              <w:r w:rsidRPr="005D2D0D">
                <w:rPr>
                  <w:rFonts w:ascii="Tahoma" w:hAnsi="Tahoma" w:cs="Tahoma"/>
                  <w:sz w:val="16"/>
                  <w:szCs w:val="16"/>
                </w:rPr>
                <w:t xml:space="preserve">ASTM </w:t>
              </w:r>
              <w:r>
                <w:rPr>
                  <w:rFonts w:ascii="Tahoma" w:hAnsi="Tahoma" w:cs="Tahoma"/>
                  <w:sz w:val="16"/>
                  <w:szCs w:val="16"/>
                </w:rPr>
                <w:t xml:space="preserve">D4329 Cycle </w:t>
              </w:r>
            </w:ins>
            <w:ins w:id="276" w:author="Brett Troyer" w:date="2016-10-20T07:57:00Z">
              <w:r>
                <w:rPr>
                  <w:rFonts w:ascii="Tahoma" w:hAnsi="Tahoma" w:cs="Tahoma"/>
                  <w:sz w:val="16"/>
                  <w:szCs w:val="16"/>
                </w:rPr>
                <w:t>A</w:t>
              </w:r>
            </w:ins>
          </w:p>
        </w:tc>
        <w:tc>
          <w:tcPr>
            <w:tcW w:w="1530" w:type="dxa"/>
            <w:vAlign w:val="center"/>
          </w:tcPr>
          <w:p w14:paraId="1664AF66" w14:textId="117C5FB7" w:rsidR="004960A5" w:rsidRPr="00004304" w:rsidRDefault="004960A5" w:rsidP="000F7F90">
            <w:pPr>
              <w:keepNext/>
              <w:jc w:val="center"/>
              <w:rPr>
                <w:rFonts w:ascii="Tahoma" w:hAnsi="Tahoma" w:cs="Tahoma"/>
                <w:sz w:val="16"/>
                <w:szCs w:val="16"/>
              </w:rPr>
            </w:pPr>
            <w:del w:id="277" w:author="Brett Troyer" w:date="2016-10-20T07:56:00Z">
              <w:r w:rsidRPr="00004304" w:rsidDel="006B190C">
                <w:rPr>
                  <w:rFonts w:ascii="Tahoma" w:hAnsi="Tahoma" w:cs="Tahoma"/>
                  <w:sz w:val="16"/>
                  <w:szCs w:val="16"/>
                </w:rPr>
                <w:delText xml:space="preserve">9 </w:delText>
              </w:r>
            </w:del>
            <w:ins w:id="278" w:author="Brett Troyer" w:date="2016-10-20T07:56:00Z">
              <w:r w:rsidR="006B190C">
                <w:rPr>
                  <w:rFonts w:ascii="Tahoma" w:hAnsi="Tahoma" w:cs="Tahoma"/>
                  <w:sz w:val="16"/>
                  <w:szCs w:val="16"/>
                </w:rPr>
                <w:t>6</w:t>
              </w:r>
              <w:r w:rsidR="006B190C" w:rsidRPr="00004304">
                <w:rPr>
                  <w:rFonts w:ascii="Tahoma" w:hAnsi="Tahoma" w:cs="Tahoma"/>
                  <w:sz w:val="16"/>
                  <w:szCs w:val="16"/>
                </w:rPr>
                <w:t xml:space="preserve"> </w:t>
              </w:r>
            </w:ins>
            <w:r w:rsidRPr="00004304">
              <w:rPr>
                <w:rFonts w:ascii="Tahoma" w:hAnsi="Tahoma" w:cs="Tahoma"/>
                <w:sz w:val="16"/>
                <w:szCs w:val="16"/>
              </w:rPr>
              <w:t>months</w:t>
            </w:r>
          </w:p>
        </w:tc>
        <w:tc>
          <w:tcPr>
            <w:tcW w:w="1350" w:type="dxa"/>
            <w:vAlign w:val="center"/>
          </w:tcPr>
          <w:p w14:paraId="2FA9A38A" w14:textId="7D6082F0" w:rsidR="004960A5" w:rsidRPr="00004304" w:rsidRDefault="004960A5" w:rsidP="000F7F90">
            <w:pPr>
              <w:keepNext/>
              <w:jc w:val="center"/>
              <w:rPr>
                <w:rFonts w:ascii="Tahoma" w:hAnsi="Tahoma" w:cs="Tahoma"/>
                <w:sz w:val="16"/>
                <w:szCs w:val="16"/>
              </w:rPr>
            </w:pPr>
            <w:del w:id="279" w:author="Brett Troyer" w:date="2016-10-20T07:56:00Z">
              <w:r w:rsidRPr="00004304" w:rsidDel="006B190C">
                <w:rPr>
                  <w:rFonts w:ascii="Tahoma" w:hAnsi="Tahoma" w:cs="Tahoma"/>
                  <w:sz w:val="16"/>
                  <w:szCs w:val="16"/>
                </w:rPr>
                <w:delText xml:space="preserve">9 </w:delText>
              </w:r>
            </w:del>
            <w:ins w:id="280" w:author="Brett Troyer" w:date="2016-10-20T07:56:00Z">
              <w:r w:rsidR="006B190C">
                <w:rPr>
                  <w:rFonts w:ascii="Tahoma" w:hAnsi="Tahoma" w:cs="Tahoma"/>
                  <w:sz w:val="16"/>
                  <w:szCs w:val="16"/>
                </w:rPr>
                <w:t>6</w:t>
              </w:r>
              <w:r w:rsidR="006B190C" w:rsidRPr="00004304">
                <w:rPr>
                  <w:rFonts w:ascii="Tahoma" w:hAnsi="Tahoma" w:cs="Tahoma"/>
                  <w:sz w:val="16"/>
                  <w:szCs w:val="16"/>
                </w:rPr>
                <w:t xml:space="preserve"> </w:t>
              </w:r>
            </w:ins>
            <w:r w:rsidRPr="00004304">
              <w:rPr>
                <w:rFonts w:ascii="Tahoma" w:hAnsi="Tahoma" w:cs="Tahoma"/>
                <w:sz w:val="16"/>
                <w:szCs w:val="16"/>
              </w:rPr>
              <w:t>months</w:t>
            </w:r>
          </w:p>
        </w:tc>
        <w:tc>
          <w:tcPr>
            <w:tcW w:w="1548" w:type="dxa"/>
            <w:vAlign w:val="center"/>
          </w:tcPr>
          <w:p w14:paraId="19F3A38D" w14:textId="75FDDF41" w:rsidR="004960A5" w:rsidRPr="00004304" w:rsidRDefault="004960A5" w:rsidP="000F7F90">
            <w:pPr>
              <w:keepNext/>
              <w:jc w:val="center"/>
              <w:rPr>
                <w:rFonts w:ascii="Tahoma" w:hAnsi="Tahoma" w:cs="Tahoma"/>
                <w:sz w:val="16"/>
                <w:szCs w:val="16"/>
              </w:rPr>
            </w:pPr>
            <w:del w:id="281" w:author="Brett Troyer" w:date="2016-10-20T07:56:00Z">
              <w:r w:rsidRPr="00004304" w:rsidDel="006B190C">
                <w:rPr>
                  <w:rFonts w:ascii="Tahoma" w:hAnsi="Tahoma" w:cs="Tahoma"/>
                  <w:sz w:val="16"/>
                  <w:szCs w:val="16"/>
                </w:rPr>
                <w:delText xml:space="preserve">12 </w:delText>
              </w:r>
            </w:del>
            <w:ins w:id="282" w:author="Brett Troyer" w:date="2016-10-20T07:56:00Z">
              <w:r w:rsidR="006B190C">
                <w:rPr>
                  <w:rFonts w:ascii="Tahoma" w:hAnsi="Tahoma" w:cs="Tahoma"/>
                  <w:sz w:val="16"/>
                  <w:szCs w:val="16"/>
                </w:rPr>
                <w:t>9</w:t>
              </w:r>
              <w:r w:rsidR="006B190C" w:rsidRPr="00004304">
                <w:rPr>
                  <w:rFonts w:ascii="Tahoma" w:hAnsi="Tahoma" w:cs="Tahoma"/>
                  <w:sz w:val="16"/>
                  <w:szCs w:val="16"/>
                </w:rPr>
                <w:t xml:space="preserve"> </w:t>
              </w:r>
            </w:ins>
            <w:r w:rsidRPr="00004304">
              <w:rPr>
                <w:rFonts w:ascii="Tahoma" w:hAnsi="Tahoma" w:cs="Tahoma"/>
                <w:sz w:val="16"/>
                <w:szCs w:val="16"/>
              </w:rPr>
              <w:t>months</w:t>
            </w:r>
          </w:p>
        </w:tc>
        <w:tc>
          <w:tcPr>
            <w:tcW w:w="1395" w:type="dxa"/>
            <w:vAlign w:val="center"/>
          </w:tcPr>
          <w:p w14:paraId="32D61777" w14:textId="3951A6DD" w:rsidR="004960A5" w:rsidRPr="00004304" w:rsidRDefault="004960A5" w:rsidP="000F7F90">
            <w:pPr>
              <w:keepNext/>
              <w:jc w:val="center"/>
              <w:rPr>
                <w:rFonts w:ascii="Tahoma" w:hAnsi="Tahoma" w:cs="Tahoma"/>
                <w:sz w:val="16"/>
                <w:szCs w:val="16"/>
              </w:rPr>
            </w:pPr>
            <w:del w:id="283" w:author="Brett Troyer" w:date="2016-10-20T07:56:00Z">
              <w:r w:rsidRPr="00004304" w:rsidDel="006B190C">
                <w:rPr>
                  <w:rFonts w:ascii="Tahoma" w:hAnsi="Tahoma" w:cs="Tahoma"/>
                  <w:sz w:val="16"/>
                  <w:szCs w:val="16"/>
                </w:rPr>
                <w:delText xml:space="preserve">12 </w:delText>
              </w:r>
            </w:del>
            <w:ins w:id="284" w:author="Brett Troyer" w:date="2016-10-20T07:56:00Z">
              <w:r w:rsidR="006B190C">
                <w:rPr>
                  <w:rFonts w:ascii="Tahoma" w:hAnsi="Tahoma" w:cs="Tahoma"/>
                  <w:sz w:val="16"/>
                  <w:szCs w:val="16"/>
                </w:rPr>
                <w:t>9</w:t>
              </w:r>
              <w:r w:rsidR="006B190C" w:rsidRPr="00004304">
                <w:rPr>
                  <w:rFonts w:ascii="Tahoma" w:hAnsi="Tahoma" w:cs="Tahoma"/>
                  <w:sz w:val="16"/>
                  <w:szCs w:val="16"/>
                </w:rPr>
                <w:t xml:space="preserve"> </w:t>
              </w:r>
            </w:ins>
            <w:r w:rsidRPr="00004304">
              <w:rPr>
                <w:rFonts w:ascii="Tahoma" w:hAnsi="Tahoma" w:cs="Tahoma"/>
                <w:sz w:val="16"/>
                <w:szCs w:val="16"/>
              </w:rPr>
              <w:t>months</w:t>
            </w:r>
          </w:p>
        </w:tc>
      </w:tr>
      <w:tr w:rsidR="004960A5" w:rsidRPr="00004304" w:rsidDel="005121B3" w14:paraId="1337EED2" w14:textId="77777777" w:rsidTr="000F7F90">
        <w:trPr>
          <w:cantSplit/>
          <w:jc w:val="center"/>
        </w:trPr>
        <w:tc>
          <w:tcPr>
            <w:tcW w:w="873" w:type="dxa"/>
            <w:vMerge w:val="restart"/>
            <w:vAlign w:val="center"/>
          </w:tcPr>
          <w:p w14:paraId="2142D441" w14:textId="77777777" w:rsidR="004960A5" w:rsidRPr="00004304" w:rsidRDefault="004960A5" w:rsidP="000F7F90">
            <w:pPr>
              <w:keepNext/>
              <w:jc w:val="center"/>
              <w:rPr>
                <w:rFonts w:ascii="Tahoma" w:hAnsi="Tahoma" w:cs="Tahoma"/>
                <w:sz w:val="16"/>
                <w:szCs w:val="16"/>
              </w:rPr>
            </w:pPr>
            <w:r w:rsidRPr="00004304">
              <w:rPr>
                <w:rFonts w:ascii="Tahoma" w:hAnsi="Tahoma" w:cs="Tahoma"/>
                <w:sz w:val="16"/>
                <w:szCs w:val="16"/>
              </w:rPr>
              <w:t>Stitching</w:t>
            </w:r>
          </w:p>
        </w:tc>
        <w:tc>
          <w:tcPr>
            <w:tcW w:w="2430" w:type="dxa"/>
            <w:gridSpan w:val="3"/>
            <w:vAlign w:val="center"/>
          </w:tcPr>
          <w:p w14:paraId="1BD57DEF" w14:textId="77777777" w:rsidR="004960A5" w:rsidRPr="00004304" w:rsidRDefault="004960A5" w:rsidP="000F7F90">
            <w:pPr>
              <w:keepNext/>
              <w:jc w:val="center"/>
              <w:rPr>
                <w:rFonts w:ascii="Tahoma" w:hAnsi="Tahoma" w:cs="Tahoma"/>
                <w:sz w:val="16"/>
                <w:szCs w:val="16"/>
              </w:rPr>
            </w:pPr>
            <w:r w:rsidRPr="00004304">
              <w:rPr>
                <w:rFonts w:ascii="Tahoma" w:hAnsi="Tahoma" w:cs="Tahoma"/>
                <w:sz w:val="16"/>
                <w:szCs w:val="16"/>
              </w:rPr>
              <w:t>Material</w:t>
            </w:r>
          </w:p>
        </w:tc>
        <w:tc>
          <w:tcPr>
            <w:tcW w:w="1530" w:type="dxa"/>
            <w:vAlign w:val="center"/>
          </w:tcPr>
          <w:p w14:paraId="684CF5C4" w14:textId="77777777" w:rsidR="004960A5" w:rsidRPr="00004304" w:rsidRDefault="004960A5" w:rsidP="000F7F90">
            <w:pPr>
              <w:keepNext/>
              <w:jc w:val="center"/>
              <w:rPr>
                <w:rFonts w:ascii="Tahoma" w:hAnsi="Tahoma" w:cs="Tahoma"/>
                <w:sz w:val="16"/>
                <w:szCs w:val="16"/>
              </w:rPr>
            </w:pPr>
            <w:r w:rsidRPr="00004304">
              <w:rPr>
                <w:rFonts w:ascii="Tahoma" w:hAnsi="Tahoma" w:cs="Tahoma"/>
                <w:sz w:val="16"/>
                <w:szCs w:val="16"/>
              </w:rPr>
              <w:t>**Degradable Synthetic or</w:t>
            </w:r>
          </w:p>
          <w:p w14:paraId="6B7D4607" w14:textId="77777777" w:rsidR="004960A5" w:rsidRPr="00004304" w:rsidRDefault="004960A5" w:rsidP="000F7F90">
            <w:pPr>
              <w:keepNext/>
              <w:jc w:val="center"/>
              <w:rPr>
                <w:rFonts w:ascii="Tahoma" w:hAnsi="Tahoma" w:cs="Tahoma"/>
                <w:sz w:val="16"/>
                <w:szCs w:val="16"/>
              </w:rPr>
            </w:pPr>
            <w:r w:rsidRPr="00004304">
              <w:rPr>
                <w:rFonts w:ascii="Tahoma" w:hAnsi="Tahoma" w:cs="Tahoma"/>
                <w:sz w:val="16"/>
                <w:szCs w:val="16"/>
              </w:rPr>
              <w:t>Natural</w:t>
            </w:r>
          </w:p>
        </w:tc>
        <w:tc>
          <w:tcPr>
            <w:tcW w:w="1350" w:type="dxa"/>
            <w:vAlign w:val="center"/>
          </w:tcPr>
          <w:p w14:paraId="3FF474FA" w14:textId="77777777" w:rsidR="004960A5" w:rsidRPr="00004304" w:rsidRDefault="004960A5" w:rsidP="000F7F90">
            <w:pPr>
              <w:keepNext/>
              <w:jc w:val="center"/>
              <w:rPr>
                <w:rFonts w:ascii="Tahoma" w:hAnsi="Tahoma" w:cs="Tahoma"/>
                <w:sz w:val="16"/>
                <w:szCs w:val="16"/>
              </w:rPr>
            </w:pPr>
            <w:r w:rsidRPr="00004304">
              <w:rPr>
                <w:rFonts w:ascii="Tahoma" w:hAnsi="Tahoma" w:cs="Tahoma"/>
                <w:sz w:val="16"/>
                <w:szCs w:val="16"/>
              </w:rPr>
              <w:t>**Degradable Synthetic</w:t>
            </w:r>
          </w:p>
          <w:p w14:paraId="20386D2B" w14:textId="77777777" w:rsidR="004960A5" w:rsidRPr="00004304" w:rsidRDefault="004960A5" w:rsidP="000F7F90">
            <w:pPr>
              <w:keepNext/>
              <w:jc w:val="center"/>
              <w:rPr>
                <w:rFonts w:ascii="Tahoma" w:hAnsi="Tahoma" w:cs="Tahoma"/>
                <w:sz w:val="16"/>
                <w:szCs w:val="16"/>
              </w:rPr>
            </w:pPr>
            <w:r w:rsidRPr="00004304">
              <w:rPr>
                <w:rFonts w:ascii="Tahoma" w:hAnsi="Tahoma" w:cs="Tahoma"/>
                <w:sz w:val="16"/>
                <w:szCs w:val="16"/>
              </w:rPr>
              <w:t xml:space="preserve"> or Natural</w:t>
            </w:r>
          </w:p>
        </w:tc>
        <w:tc>
          <w:tcPr>
            <w:tcW w:w="1548" w:type="dxa"/>
            <w:vAlign w:val="center"/>
          </w:tcPr>
          <w:p w14:paraId="2FC0D600" w14:textId="77777777" w:rsidR="004960A5" w:rsidRPr="00004304" w:rsidRDefault="004960A5" w:rsidP="000F7F90">
            <w:pPr>
              <w:keepNext/>
              <w:jc w:val="center"/>
              <w:rPr>
                <w:rFonts w:ascii="Tahoma" w:hAnsi="Tahoma" w:cs="Tahoma"/>
                <w:sz w:val="16"/>
                <w:szCs w:val="16"/>
              </w:rPr>
            </w:pPr>
            <w:r w:rsidRPr="00004304">
              <w:rPr>
                <w:rFonts w:ascii="Tahoma" w:hAnsi="Tahoma" w:cs="Tahoma"/>
                <w:sz w:val="16"/>
                <w:szCs w:val="16"/>
              </w:rPr>
              <w:t>**Degradable Synthetic</w:t>
            </w:r>
          </w:p>
          <w:p w14:paraId="13DE8D80" w14:textId="77777777" w:rsidR="004960A5" w:rsidRPr="00004304" w:rsidDel="005121B3" w:rsidRDefault="004960A5" w:rsidP="000F7F90">
            <w:pPr>
              <w:keepNext/>
              <w:jc w:val="center"/>
              <w:rPr>
                <w:rFonts w:ascii="Tahoma" w:hAnsi="Tahoma" w:cs="Tahoma"/>
                <w:sz w:val="16"/>
                <w:szCs w:val="16"/>
              </w:rPr>
            </w:pPr>
            <w:r w:rsidRPr="00004304">
              <w:rPr>
                <w:rFonts w:ascii="Tahoma" w:hAnsi="Tahoma" w:cs="Tahoma"/>
                <w:sz w:val="16"/>
                <w:szCs w:val="16"/>
              </w:rPr>
              <w:t xml:space="preserve"> or Natural</w:t>
            </w:r>
          </w:p>
        </w:tc>
        <w:tc>
          <w:tcPr>
            <w:tcW w:w="1395" w:type="dxa"/>
            <w:vAlign w:val="center"/>
          </w:tcPr>
          <w:p w14:paraId="5BE7369F" w14:textId="77777777" w:rsidR="004960A5" w:rsidRPr="00004304" w:rsidRDefault="004960A5" w:rsidP="000F7F90">
            <w:pPr>
              <w:keepNext/>
              <w:jc w:val="center"/>
              <w:rPr>
                <w:rFonts w:ascii="Tahoma" w:hAnsi="Tahoma" w:cs="Tahoma"/>
                <w:sz w:val="16"/>
                <w:szCs w:val="16"/>
              </w:rPr>
            </w:pPr>
            <w:r w:rsidRPr="00004304">
              <w:rPr>
                <w:rFonts w:ascii="Tahoma" w:hAnsi="Tahoma" w:cs="Tahoma"/>
                <w:sz w:val="16"/>
                <w:szCs w:val="16"/>
              </w:rPr>
              <w:t>**Degradable Synthetic</w:t>
            </w:r>
          </w:p>
          <w:p w14:paraId="50276AC5" w14:textId="77777777" w:rsidR="004960A5" w:rsidRPr="00004304" w:rsidDel="005121B3" w:rsidRDefault="004960A5" w:rsidP="000F7F90">
            <w:pPr>
              <w:keepNext/>
              <w:jc w:val="center"/>
              <w:rPr>
                <w:rFonts w:ascii="Tahoma" w:hAnsi="Tahoma" w:cs="Tahoma"/>
                <w:sz w:val="16"/>
                <w:szCs w:val="16"/>
              </w:rPr>
            </w:pPr>
            <w:r w:rsidRPr="00004304">
              <w:rPr>
                <w:rFonts w:ascii="Tahoma" w:hAnsi="Tahoma" w:cs="Tahoma"/>
                <w:sz w:val="16"/>
                <w:szCs w:val="16"/>
              </w:rPr>
              <w:t xml:space="preserve"> or Natural</w:t>
            </w:r>
          </w:p>
        </w:tc>
      </w:tr>
      <w:tr w:rsidR="004960A5" w:rsidRPr="00004304" w:rsidDel="005121B3" w14:paraId="2F1FABF5" w14:textId="77777777" w:rsidTr="000F7F90">
        <w:trPr>
          <w:cantSplit/>
          <w:jc w:val="center"/>
        </w:trPr>
        <w:tc>
          <w:tcPr>
            <w:tcW w:w="873" w:type="dxa"/>
            <w:vMerge/>
            <w:vAlign w:val="center"/>
          </w:tcPr>
          <w:p w14:paraId="63D1AD4D" w14:textId="77777777" w:rsidR="004960A5" w:rsidRPr="00004304" w:rsidRDefault="004960A5" w:rsidP="000F7F90">
            <w:pPr>
              <w:keepNext/>
              <w:jc w:val="center"/>
              <w:rPr>
                <w:rFonts w:ascii="Tahoma" w:hAnsi="Tahoma" w:cs="Tahoma"/>
                <w:sz w:val="16"/>
                <w:szCs w:val="16"/>
              </w:rPr>
            </w:pPr>
          </w:p>
        </w:tc>
        <w:tc>
          <w:tcPr>
            <w:tcW w:w="2430" w:type="dxa"/>
            <w:gridSpan w:val="3"/>
            <w:vAlign w:val="center"/>
          </w:tcPr>
          <w:p w14:paraId="7DF259F5" w14:textId="4FC1B364" w:rsidR="004960A5" w:rsidRPr="00004304" w:rsidDel="00761239" w:rsidRDefault="004960A5" w:rsidP="000F7F90">
            <w:pPr>
              <w:keepNext/>
              <w:jc w:val="center"/>
              <w:rPr>
                <w:del w:id="285" w:author="Brett Troyer" w:date="2016-11-28T14:17:00Z"/>
                <w:rFonts w:ascii="Tahoma" w:hAnsi="Tahoma" w:cs="Tahoma"/>
                <w:sz w:val="16"/>
                <w:szCs w:val="16"/>
              </w:rPr>
            </w:pPr>
            <w:del w:id="286" w:author="Brett Troyer" w:date="2016-11-28T14:17:00Z">
              <w:r w:rsidRPr="00004304" w:rsidDel="00761239">
                <w:rPr>
                  <w:rFonts w:ascii="Tahoma" w:hAnsi="Tahoma" w:cs="Tahoma"/>
                  <w:sz w:val="16"/>
                  <w:szCs w:val="16"/>
                </w:rPr>
                <w:delText>Tensile Strength(max)</w:delText>
              </w:r>
            </w:del>
          </w:p>
          <w:p w14:paraId="5571F6ED" w14:textId="42A97DD6" w:rsidR="004960A5" w:rsidRPr="00004304" w:rsidRDefault="004960A5" w:rsidP="00200F1C">
            <w:pPr>
              <w:keepNext/>
              <w:jc w:val="center"/>
              <w:rPr>
                <w:rFonts w:ascii="Tahoma" w:hAnsi="Tahoma" w:cs="Tahoma"/>
                <w:sz w:val="16"/>
                <w:szCs w:val="16"/>
              </w:rPr>
            </w:pPr>
            <w:del w:id="287" w:author="Brett Troyer" w:date="2016-11-28T14:17:00Z">
              <w:r w:rsidRPr="00004304" w:rsidDel="00761239">
                <w:rPr>
                  <w:rFonts w:ascii="Tahoma" w:hAnsi="Tahoma" w:cs="Tahoma"/>
                  <w:sz w:val="16"/>
                  <w:szCs w:val="16"/>
                </w:rPr>
                <w:delText xml:space="preserve">ASTM D </w:delText>
              </w:r>
            </w:del>
            <w:del w:id="288" w:author="Brett Troyer" w:date="2016-09-07T15:42:00Z">
              <w:r w:rsidRPr="00004304" w:rsidDel="00200F1C">
                <w:rPr>
                  <w:rFonts w:ascii="Tahoma" w:hAnsi="Tahoma" w:cs="Tahoma"/>
                  <w:sz w:val="16"/>
                  <w:szCs w:val="16"/>
                </w:rPr>
                <w:delText>4355</w:delText>
              </w:r>
            </w:del>
          </w:p>
        </w:tc>
        <w:tc>
          <w:tcPr>
            <w:tcW w:w="1530" w:type="dxa"/>
            <w:vAlign w:val="center"/>
          </w:tcPr>
          <w:p w14:paraId="101AC3BC" w14:textId="10009246" w:rsidR="004960A5" w:rsidRPr="00004304" w:rsidRDefault="004960A5" w:rsidP="000F7F90">
            <w:pPr>
              <w:keepNext/>
              <w:jc w:val="center"/>
              <w:rPr>
                <w:rFonts w:ascii="Tahoma" w:hAnsi="Tahoma" w:cs="Tahoma"/>
                <w:sz w:val="16"/>
                <w:szCs w:val="16"/>
              </w:rPr>
            </w:pPr>
            <w:del w:id="289" w:author="Brett Troyer" w:date="2016-11-28T14:17:00Z">
              <w:r w:rsidRPr="00004304" w:rsidDel="00761239">
                <w:rPr>
                  <w:rFonts w:ascii="Tahoma" w:hAnsi="Tahoma" w:cs="Tahoma"/>
                  <w:sz w:val="16"/>
                  <w:szCs w:val="16"/>
                </w:rPr>
                <w:delText>-</w:delText>
              </w:r>
            </w:del>
          </w:p>
        </w:tc>
        <w:tc>
          <w:tcPr>
            <w:tcW w:w="1350" w:type="dxa"/>
            <w:vAlign w:val="center"/>
          </w:tcPr>
          <w:p w14:paraId="6DD3AA68" w14:textId="660CB174" w:rsidR="004960A5" w:rsidRPr="00004304" w:rsidRDefault="004960A5" w:rsidP="000F7F90">
            <w:pPr>
              <w:keepNext/>
              <w:jc w:val="center"/>
              <w:rPr>
                <w:rFonts w:ascii="Tahoma" w:hAnsi="Tahoma" w:cs="Tahoma"/>
                <w:sz w:val="16"/>
                <w:szCs w:val="16"/>
              </w:rPr>
            </w:pPr>
            <w:del w:id="290" w:author="Brett Troyer" w:date="2016-11-28T14:17:00Z">
              <w:r w:rsidRPr="00004304" w:rsidDel="00761239">
                <w:rPr>
                  <w:rFonts w:ascii="Tahoma" w:hAnsi="Tahoma" w:cs="Tahoma"/>
                  <w:sz w:val="16"/>
                  <w:szCs w:val="16"/>
                </w:rPr>
                <w:delText>-</w:delText>
              </w:r>
            </w:del>
          </w:p>
        </w:tc>
        <w:tc>
          <w:tcPr>
            <w:tcW w:w="1548" w:type="dxa"/>
            <w:vAlign w:val="center"/>
          </w:tcPr>
          <w:p w14:paraId="6C3D50F0" w14:textId="0D252BC4" w:rsidR="004960A5" w:rsidRPr="00004304" w:rsidDel="005121B3" w:rsidRDefault="004960A5" w:rsidP="000F7F90">
            <w:pPr>
              <w:keepNext/>
              <w:jc w:val="center"/>
              <w:rPr>
                <w:rFonts w:ascii="Tahoma" w:hAnsi="Tahoma" w:cs="Tahoma"/>
                <w:sz w:val="16"/>
                <w:szCs w:val="16"/>
              </w:rPr>
            </w:pPr>
            <w:del w:id="291" w:author="Brett Troyer" w:date="2016-11-28T14:17:00Z">
              <w:r w:rsidRPr="00004304" w:rsidDel="00761239">
                <w:rPr>
                  <w:rFonts w:ascii="Tahoma" w:hAnsi="Tahoma" w:cs="Tahoma"/>
                  <w:sz w:val="16"/>
                  <w:szCs w:val="16"/>
                </w:rPr>
                <w:delText>-</w:delText>
              </w:r>
            </w:del>
          </w:p>
        </w:tc>
        <w:tc>
          <w:tcPr>
            <w:tcW w:w="1395" w:type="dxa"/>
            <w:vAlign w:val="center"/>
          </w:tcPr>
          <w:p w14:paraId="0756FC74" w14:textId="43C8E5D0" w:rsidR="004960A5" w:rsidRPr="00004304" w:rsidDel="005121B3" w:rsidRDefault="004960A5" w:rsidP="000F7F90">
            <w:pPr>
              <w:keepNext/>
              <w:jc w:val="center"/>
              <w:rPr>
                <w:rFonts w:ascii="Tahoma" w:hAnsi="Tahoma" w:cs="Tahoma"/>
                <w:sz w:val="16"/>
                <w:szCs w:val="16"/>
              </w:rPr>
            </w:pPr>
            <w:del w:id="292" w:author="Brett Troyer" w:date="2016-11-28T14:17:00Z">
              <w:r w:rsidRPr="00004304" w:rsidDel="00761239">
                <w:rPr>
                  <w:rFonts w:ascii="Tahoma" w:hAnsi="Tahoma" w:cs="Tahoma"/>
                  <w:sz w:val="16"/>
                  <w:szCs w:val="16"/>
                </w:rPr>
                <w:delText>-</w:delText>
              </w:r>
            </w:del>
          </w:p>
        </w:tc>
      </w:tr>
      <w:tr w:rsidR="004960A5" w:rsidRPr="00004304" w:rsidDel="005121B3" w14:paraId="7DB4DBCB" w14:textId="77777777" w:rsidTr="000F7F90">
        <w:trPr>
          <w:cantSplit/>
          <w:jc w:val="center"/>
        </w:trPr>
        <w:tc>
          <w:tcPr>
            <w:tcW w:w="873" w:type="dxa"/>
            <w:vMerge/>
            <w:vAlign w:val="center"/>
          </w:tcPr>
          <w:p w14:paraId="6D14AA39" w14:textId="77777777" w:rsidR="004960A5" w:rsidRPr="00004304" w:rsidRDefault="004960A5" w:rsidP="000F7F90">
            <w:pPr>
              <w:keepNext/>
              <w:jc w:val="center"/>
              <w:rPr>
                <w:rFonts w:ascii="Tahoma" w:hAnsi="Tahoma" w:cs="Tahoma"/>
                <w:sz w:val="16"/>
                <w:szCs w:val="16"/>
              </w:rPr>
            </w:pPr>
          </w:p>
        </w:tc>
        <w:tc>
          <w:tcPr>
            <w:tcW w:w="2430" w:type="dxa"/>
            <w:gridSpan w:val="3"/>
            <w:vAlign w:val="center"/>
          </w:tcPr>
          <w:p w14:paraId="4CD32CD7" w14:textId="53647782" w:rsidR="004960A5" w:rsidRPr="00004304" w:rsidRDefault="004960A5" w:rsidP="000F7F90">
            <w:pPr>
              <w:keepNext/>
              <w:jc w:val="center"/>
              <w:rPr>
                <w:rFonts w:ascii="Tahoma" w:hAnsi="Tahoma" w:cs="Tahoma"/>
                <w:sz w:val="16"/>
                <w:szCs w:val="16"/>
              </w:rPr>
            </w:pPr>
            <w:del w:id="293" w:author="Brett Troyer" w:date="2016-10-20T07:49:00Z">
              <w:r w:rsidRPr="00004304" w:rsidDel="006B190C">
                <w:rPr>
                  <w:rFonts w:ascii="Tahoma" w:hAnsi="Tahoma" w:cs="Tahoma"/>
                  <w:sz w:val="16"/>
                  <w:szCs w:val="16"/>
                </w:rPr>
                <w:delText>Service life (max)</w:delText>
              </w:r>
            </w:del>
            <w:ins w:id="294" w:author="Brett Troyer" w:date="2016-10-20T07:49:00Z">
              <w:r w:rsidR="006B190C">
                <w:rPr>
                  <w:rFonts w:ascii="Tahoma" w:hAnsi="Tahoma" w:cs="Tahoma"/>
                  <w:sz w:val="16"/>
                  <w:szCs w:val="16"/>
                </w:rPr>
                <w:t xml:space="preserve">Stitching </w:t>
              </w:r>
            </w:ins>
            <w:ins w:id="295" w:author="Brett Troyer" w:date="2016-10-20T08:06:00Z">
              <w:r w:rsidR="005D2D0D">
                <w:rPr>
                  <w:rFonts w:ascii="Tahoma" w:hAnsi="Tahoma" w:cs="Tahoma"/>
                  <w:sz w:val="16"/>
                  <w:szCs w:val="16"/>
                </w:rPr>
                <w:t>D</w:t>
              </w:r>
            </w:ins>
            <w:ins w:id="296" w:author="Brett Troyer" w:date="2016-10-20T07:49:00Z">
              <w:r w:rsidR="006B190C">
                <w:rPr>
                  <w:rFonts w:ascii="Tahoma" w:hAnsi="Tahoma" w:cs="Tahoma"/>
                  <w:sz w:val="16"/>
                  <w:szCs w:val="16"/>
                </w:rPr>
                <w:t>egradation</w:t>
              </w:r>
            </w:ins>
          </w:p>
          <w:p w14:paraId="5C6C0FBE" w14:textId="11443AA6" w:rsidR="004960A5" w:rsidRPr="00004304" w:rsidRDefault="006B190C">
            <w:pPr>
              <w:rPr>
                <w:rFonts w:ascii="Tahoma" w:hAnsi="Tahoma" w:cs="Tahoma"/>
                <w:sz w:val="16"/>
                <w:szCs w:val="16"/>
              </w:rPr>
            </w:pPr>
            <w:ins w:id="297" w:author="Brett Troyer" w:date="2016-10-20T07:57:00Z">
              <w:r>
                <w:rPr>
                  <w:rFonts w:ascii="Tahoma" w:hAnsi="Tahoma" w:cs="Tahoma"/>
                  <w:sz w:val="16"/>
                  <w:szCs w:val="16"/>
                </w:rPr>
                <w:t xml:space="preserve">ASTM </w:t>
              </w:r>
            </w:ins>
            <w:ins w:id="298" w:author="Brett Troyer" w:date="2016-11-28T13:23:00Z">
              <w:r w:rsidR="00F56877">
                <w:rPr>
                  <w:rFonts w:ascii="Tahoma" w:hAnsi="Tahoma" w:cs="Tahoma"/>
                  <w:sz w:val="16"/>
                  <w:szCs w:val="16"/>
                </w:rPr>
                <w:t>D4329</w:t>
              </w:r>
            </w:ins>
            <w:ins w:id="299" w:author="Brett Troyer" w:date="2016-10-20T07:57:00Z">
              <w:r>
                <w:rPr>
                  <w:rFonts w:ascii="Tahoma" w:hAnsi="Tahoma" w:cs="Tahoma"/>
                  <w:sz w:val="16"/>
                  <w:szCs w:val="16"/>
                </w:rPr>
                <w:t>, Cyc</w:t>
              </w:r>
            </w:ins>
            <w:ins w:id="300" w:author="Brett Troyer" w:date="2016-11-28T13:23:00Z">
              <w:r w:rsidR="00F56877">
                <w:rPr>
                  <w:rFonts w:ascii="Tahoma" w:hAnsi="Tahoma" w:cs="Tahoma"/>
                  <w:sz w:val="16"/>
                  <w:szCs w:val="16"/>
                </w:rPr>
                <w:t>l</w:t>
              </w:r>
            </w:ins>
            <w:ins w:id="301" w:author="Brett Troyer" w:date="2016-10-20T07:57:00Z">
              <w:r>
                <w:rPr>
                  <w:rFonts w:ascii="Tahoma" w:hAnsi="Tahoma" w:cs="Tahoma"/>
                  <w:sz w:val="16"/>
                  <w:szCs w:val="16"/>
                </w:rPr>
                <w:t>e A</w:t>
              </w:r>
            </w:ins>
          </w:p>
        </w:tc>
        <w:tc>
          <w:tcPr>
            <w:tcW w:w="1530" w:type="dxa"/>
            <w:vAlign w:val="center"/>
          </w:tcPr>
          <w:p w14:paraId="38A4CB7C" w14:textId="77777777" w:rsidR="004960A5" w:rsidRPr="00004304" w:rsidRDefault="004960A5" w:rsidP="000F7F90">
            <w:pPr>
              <w:keepNext/>
              <w:jc w:val="center"/>
              <w:rPr>
                <w:rFonts w:ascii="Tahoma" w:hAnsi="Tahoma" w:cs="Tahoma"/>
                <w:sz w:val="16"/>
                <w:szCs w:val="16"/>
              </w:rPr>
            </w:pPr>
            <w:del w:id="302" w:author="Brett Troyer" w:date="2016-08-02T11:06:00Z">
              <w:r w:rsidRPr="00004304" w:rsidDel="004960A5">
                <w:rPr>
                  <w:rFonts w:ascii="Tahoma" w:hAnsi="Tahoma" w:cs="Tahoma"/>
                  <w:sz w:val="16"/>
                  <w:szCs w:val="16"/>
                </w:rPr>
                <w:delText xml:space="preserve">6 </w:delText>
              </w:r>
            </w:del>
            <w:ins w:id="303" w:author="Brett Troyer" w:date="2016-08-02T11:06:00Z">
              <w:r>
                <w:rPr>
                  <w:rFonts w:ascii="Tahoma" w:hAnsi="Tahoma" w:cs="Tahoma"/>
                  <w:sz w:val="16"/>
                  <w:szCs w:val="16"/>
                </w:rPr>
                <w:t>3</w:t>
              </w:r>
              <w:r w:rsidRPr="00004304">
                <w:rPr>
                  <w:rFonts w:ascii="Tahoma" w:hAnsi="Tahoma" w:cs="Tahoma"/>
                  <w:sz w:val="16"/>
                  <w:szCs w:val="16"/>
                </w:rPr>
                <w:t xml:space="preserve"> </w:t>
              </w:r>
            </w:ins>
            <w:r w:rsidRPr="00004304">
              <w:rPr>
                <w:rFonts w:ascii="Tahoma" w:hAnsi="Tahoma" w:cs="Tahoma"/>
                <w:sz w:val="16"/>
                <w:szCs w:val="16"/>
              </w:rPr>
              <w:t>months</w:t>
            </w:r>
          </w:p>
        </w:tc>
        <w:tc>
          <w:tcPr>
            <w:tcW w:w="1350" w:type="dxa"/>
            <w:vAlign w:val="center"/>
          </w:tcPr>
          <w:p w14:paraId="251F1742" w14:textId="77777777" w:rsidR="004960A5" w:rsidRPr="00004304" w:rsidRDefault="004960A5" w:rsidP="000F7F90">
            <w:pPr>
              <w:keepNext/>
              <w:jc w:val="center"/>
              <w:rPr>
                <w:rFonts w:ascii="Tahoma" w:hAnsi="Tahoma" w:cs="Tahoma"/>
                <w:sz w:val="16"/>
                <w:szCs w:val="16"/>
              </w:rPr>
            </w:pPr>
            <w:del w:id="304" w:author="Brett Troyer" w:date="2016-08-02T11:06:00Z">
              <w:r w:rsidRPr="00004304" w:rsidDel="004960A5">
                <w:rPr>
                  <w:rFonts w:ascii="Tahoma" w:hAnsi="Tahoma" w:cs="Tahoma"/>
                  <w:sz w:val="16"/>
                  <w:szCs w:val="16"/>
                </w:rPr>
                <w:delText xml:space="preserve">6 </w:delText>
              </w:r>
            </w:del>
            <w:ins w:id="305" w:author="Brett Troyer" w:date="2016-08-02T11:06:00Z">
              <w:r>
                <w:rPr>
                  <w:rFonts w:ascii="Tahoma" w:hAnsi="Tahoma" w:cs="Tahoma"/>
                  <w:sz w:val="16"/>
                  <w:szCs w:val="16"/>
                </w:rPr>
                <w:t>3</w:t>
              </w:r>
              <w:r w:rsidRPr="00004304">
                <w:rPr>
                  <w:rFonts w:ascii="Tahoma" w:hAnsi="Tahoma" w:cs="Tahoma"/>
                  <w:sz w:val="16"/>
                  <w:szCs w:val="16"/>
                </w:rPr>
                <w:t xml:space="preserve"> </w:t>
              </w:r>
            </w:ins>
            <w:r w:rsidRPr="00004304">
              <w:rPr>
                <w:rFonts w:ascii="Tahoma" w:hAnsi="Tahoma" w:cs="Tahoma"/>
                <w:sz w:val="16"/>
                <w:szCs w:val="16"/>
              </w:rPr>
              <w:t>months</w:t>
            </w:r>
          </w:p>
        </w:tc>
        <w:tc>
          <w:tcPr>
            <w:tcW w:w="1548" w:type="dxa"/>
            <w:vAlign w:val="center"/>
          </w:tcPr>
          <w:p w14:paraId="34CC1632" w14:textId="77777777" w:rsidR="004960A5" w:rsidRPr="00004304" w:rsidDel="005121B3" w:rsidRDefault="004960A5" w:rsidP="000F7F90">
            <w:pPr>
              <w:keepNext/>
              <w:jc w:val="center"/>
              <w:rPr>
                <w:rFonts w:ascii="Tahoma" w:hAnsi="Tahoma" w:cs="Tahoma"/>
                <w:sz w:val="16"/>
                <w:szCs w:val="16"/>
              </w:rPr>
            </w:pPr>
            <w:del w:id="306" w:author="Brett Troyer" w:date="2016-08-02T11:06:00Z">
              <w:r w:rsidRPr="00004304" w:rsidDel="004960A5">
                <w:rPr>
                  <w:rFonts w:ascii="Tahoma" w:hAnsi="Tahoma" w:cs="Tahoma"/>
                  <w:sz w:val="16"/>
                  <w:szCs w:val="16"/>
                </w:rPr>
                <w:delText xml:space="preserve">6 </w:delText>
              </w:r>
            </w:del>
            <w:ins w:id="307" w:author="Brett Troyer" w:date="2016-08-02T11:06:00Z">
              <w:r>
                <w:rPr>
                  <w:rFonts w:ascii="Tahoma" w:hAnsi="Tahoma" w:cs="Tahoma"/>
                  <w:sz w:val="16"/>
                  <w:szCs w:val="16"/>
                </w:rPr>
                <w:t>3</w:t>
              </w:r>
              <w:r w:rsidRPr="00004304">
                <w:rPr>
                  <w:rFonts w:ascii="Tahoma" w:hAnsi="Tahoma" w:cs="Tahoma"/>
                  <w:sz w:val="16"/>
                  <w:szCs w:val="16"/>
                </w:rPr>
                <w:t xml:space="preserve"> </w:t>
              </w:r>
            </w:ins>
            <w:r w:rsidRPr="00004304">
              <w:rPr>
                <w:rFonts w:ascii="Tahoma" w:hAnsi="Tahoma" w:cs="Tahoma"/>
                <w:sz w:val="16"/>
                <w:szCs w:val="16"/>
              </w:rPr>
              <w:t>months</w:t>
            </w:r>
          </w:p>
        </w:tc>
        <w:tc>
          <w:tcPr>
            <w:tcW w:w="1395" w:type="dxa"/>
            <w:vAlign w:val="center"/>
          </w:tcPr>
          <w:p w14:paraId="147C4021" w14:textId="77777777" w:rsidR="004960A5" w:rsidRPr="00004304" w:rsidDel="005121B3" w:rsidRDefault="004960A5" w:rsidP="000F7F90">
            <w:pPr>
              <w:keepNext/>
              <w:jc w:val="center"/>
              <w:rPr>
                <w:rFonts w:ascii="Tahoma" w:hAnsi="Tahoma" w:cs="Tahoma"/>
                <w:sz w:val="16"/>
                <w:szCs w:val="16"/>
              </w:rPr>
            </w:pPr>
            <w:del w:id="308" w:author="Brett Troyer" w:date="2016-08-02T11:06:00Z">
              <w:r w:rsidRPr="00004304" w:rsidDel="004960A5">
                <w:rPr>
                  <w:rFonts w:ascii="Tahoma" w:hAnsi="Tahoma" w:cs="Tahoma"/>
                  <w:sz w:val="16"/>
                  <w:szCs w:val="16"/>
                </w:rPr>
                <w:delText xml:space="preserve">6 </w:delText>
              </w:r>
            </w:del>
            <w:ins w:id="309" w:author="Brett Troyer" w:date="2016-08-02T11:06:00Z">
              <w:r>
                <w:rPr>
                  <w:rFonts w:ascii="Tahoma" w:hAnsi="Tahoma" w:cs="Tahoma"/>
                  <w:sz w:val="16"/>
                  <w:szCs w:val="16"/>
                </w:rPr>
                <w:t>3</w:t>
              </w:r>
              <w:r w:rsidRPr="00004304">
                <w:rPr>
                  <w:rFonts w:ascii="Tahoma" w:hAnsi="Tahoma" w:cs="Tahoma"/>
                  <w:sz w:val="16"/>
                  <w:szCs w:val="16"/>
                </w:rPr>
                <w:t xml:space="preserve"> </w:t>
              </w:r>
            </w:ins>
            <w:r w:rsidRPr="00004304">
              <w:rPr>
                <w:rFonts w:ascii="Tahoma" w:hAnsi="Tahoma" w:cs="Tahoma"/>
                <w:sz w:val="16"/>
                <w:szCs w:val="16"/>
              </w:rPr>
              <w:t>months</w:t>
            </w:r>
          </w:p>
        </w:tc>
      </w:tr>
      <w:tr w:rsidR="004960A5" w:rsidRPr="00004304" w:rsidDel="005121B3" w14:paraId="3C96D8FF" w14:textId="77777777" w:rsidTr="000F7F90">
        <w:trPr>
          <w:cantSplit/>
          <w:jc w:val="center"/>
        </w:trPr>
        <w:tc>
          <w:tcPr>
            <w:tcW w:w="873" w:type="dxa"/>
            <w:vMerge/>
            <w:vAlign w:val="center"/>
          </w:tcPr>
          <w:p w14:paraId="1E610896" w14:textId="77777777" w:rsidR="004960A5" w:rsidRPr="00004304" w:rsidRDefault="004960A5" w:rsidP="000F7F90">
            <w:pPr>
              <w:keepNext/>
              <w:jc w:val="center"/>
              <w:rPr>
                <w:rFonts w:ascii="Tahoma" w:hAnsi="Tahoma" w:cs="Tahoma"/>
                <w:sz w:val="16"/>
                <w:szCs w:val="16"/>
              </w:rPr>
            </w:pPr>
          </w:p>
        </w:tc>
        <w:tc>
          <w:tcPr>
            <w:tcW w:w="2430" w:type="dxa"/>
            <w:gridSpan w:val="3"/>
          </w:tcPr>
          <w:p w14:paraId="0B93367E" w14:textId="7539E4F6" w:rsidR="004960A5" w:rsidRPr="00004304" w:rsidRDefault="004960A5" w:rsidP="000F7F90">
            <w:pPr>
              <w:keepNext/>
              <w:jc w:val="center"/>
              <w:rPr>
                <w:rFonts w:ascii="Tahoma" w:hAnsi="Tahoma" w:cs="Tahoma"/>
                <w:sz w:val="16"/>
                <w:szCs w:val="16"/>
              </w:rPr>
            </w:pPr>
            <w:del w:id="310" w:author="Brett Troyer" w:date="2016-12-18T11:55:00Z">
              <w:r w:rsidRPr="00004304" w:rsidDel="00097458">
                <w:rPr>
                  <w:rFonts w:ascii="Tahoma" w:hAnsi="Tahoma" w:cs="Tahoma"/>
                  <w:sz w:val="16"/>
                  <w:szCs w:val="16"/>
                </w:rPr>
                <w:delText>Max spacing</w:delText>
              </w:r>
            </w:del>
          </w:p>
        </w:tc>
        <w:tc>
          <w:tcPr>
            <w:tcW w:w="1530" w:type="dxa"/>
          </w:tcPr>
          <w:p w14:paraId="299E24A4" w14:textId="3E1BB8CD" w:rsidR="004960A5" w:rsidRPr="00004304" w:rsidRDefault="004960A5" w:rsidP="005D2D0D">
            <w:pPr>
              <w:keepNext/>
              <w:jc w:val="center"/>
              <w:rPr>
                <w:rFonts w:ascii="Tahoma" w:hAnsi="Tahoma" w:cs="Tahoma"/>
                <w:sz w:val="16"/>
                <w:szCs w:val="16"/>
              </w:rPr>
            </w:pPr>
            <w:del w:id="311" w:author="Brett Troyer" w:date="2016-12-18T11:55:00Z">
              <w:r w:rsidRPr="00004304" w:rsidDel="00097458">
                <w:rPr>
                  <w:rFonts w:ascii="Tahoma" w:hAnsi="Tahoma" w:cs="Tahoma"/>
                  <w:sz w:val="16"/>
                  <w:szCs w:val="16"/>
                </w:rPr>
                <w:delText xml:space="preserve">2 in </w:delText>
              </w:r>
            </w:del>
            <w:del w:id="312" w:author="Brett Troyer" w:date="2016-10-20T08:03:00Z">
              <w:r w:rsidRPr="00004304" w:rsidDel="005D2D0D">
                <w:rPr>
                  <w:rFonts w:ascii="Tahoma" w:hAnsi="Tahoma" w:cs="Tahoma"/>
                  <w:sz w:val="16"/>
                  <w:szCs w:val="16"/>
                </w:rPr>
                <w:delText>[50 mm]</w:delText>
              </w:r>
            </w:del>
          </w:p>
        </w:tc>
        <w:tc>
          <w:tcPr>
            <w:tcW w:w="1350" w:type="dxa"/>
          </w:tcPr>
          <w:p w14:paraId="32F06924" w14:textId="14AFFA22" w:rsidR="004960A5" w:rsidRPr="00004304" w:rsidRDefault="004960A5" w:rsidP="005D2D0D">
            <w:pPr>
              <w:keepNext/>
              <w:jc w:val="center"/>
              <w:rPr>
                <w:rFonts w:ascii="Tahoma" w:hAnsi="Tahoma" w:cs="Tahoma"/>
                <w:sz w:val="16"/>
                <w:szCs w:val="16"/>
              </w:rPr>
            </w:pPr>
            <w:del w:id="313" w:author="Brett Troyer" w:date="2016-12-18T11:55:00Z">
              <w:r w:rsidRPr="00004304" w:rsidDel="00097458">
                <w:rPr>
                  <w:rFonts w:ascii="Tahoma" w:hAnsi="Tahoma" w:cs="Tahoma"/>
                  <w:sz w:val="16"/>
                  <w:szCs w:val="16"/>
                </w:rPr>
                <w:delText xml:space="preserve">4 in </w:delText>
              </w:r>
            </w:del>
            <w:del w:id="314" w:author="Brett Troyer" w:date="2016-10-20T08:03:00Z">
              <w:r w:rsidRPr="00004304" w:rsidDel="005D2D0D">
                <w:rPr>
                  <w:rFonts w:ascii="Tahoma" w:hAnsi="Tahoma" w:cs="Tahoma"/>
                  <w:sz w:val="16"/>
                  <w:szCs w:val="16"/>
                </w:rPr>
                <w:delText>[100 mm]</w:delText>
              </w:r>
            </w:del>
          </w:p>
        </w:tc>
        <w:tc>
          <w:tcPr>
            <w:tcW w:w="1548" w:type="dxa"/>
          </w:tcPr>
          <w:p w14:paraId="4BFE6172" w14:textId="06DE2EA4" w:rsidR="004960A5" w:rsidRPr="00004304" w:rsidRDefault="004960A5" w:rsidP="005D2D0D">
            <w:pPr>
              <w:keepNext/>
              <w:jc w:val="center"/>
              <w:rPr>
                <w:rFonts w:ascii="Tahoma" w:hAnsi="Tahoma" w:cs="Tahoma"/>
                <w:sz w:val="16"/>
                <w:szCs w:val="16"/>
              </w:rPr>
            </w:pPr>
            <w:del w:id="315" w:author="Brett Troyer" w:date="2016-12-18T11:55:00Z">
              <w:r w:rsidRPr="00004304" w:rsidDel="00097458">
                <w:rPr>
                  <w:rFonts w:ascii="Tahoma" w:hAnsi="Tahoma" w:cs="Tahoma"/>
                  <w:sz w:val="16"/>
                  <w:szCs w:val="16"/>
                </w:rPr>
                <w:delText xml:space="preserve">2 in </w:delText>
              </w:r>
            </w:del>
            <w:del w:id="316" w:author="Brett Troyer" w:date="2016-10-20T08:03:00Z">
              <w:r w:rsidRPr="00004304" w:rsidDel="005D2D0D">
                <w:rPr>
                  <w:rFonts w:ascii="Tahoma" w:hAnsi="Tahoma" w:cs="Tahoma"/>
                  <w:sz w:val="16"/>
                  <w:szCs w:val="16"/>
                </w:rPr>
                <w:delText>[50 mm]</w:delText>
              </w:r>
            </w:del>
          </w:p>
        </w:tc>
        <w:tc>
          <w:tcPr>
            <w:tcW w:w="1395" w:type="dxa"/>
          </w:tcPr>
          <w:p w14:paraId="78ED244F" w14:textId="2E4E2495" w:rsidR="004960A5" w:rsidRPr="00004304" w:rsidRDefault="004960A5" w:rsidP="005D2D0D">
            <w:pPr>
              <w:keepNext/>
              <w:jc w:val="center"/>
              <w:rPr>
                <w:rFonts w:ascii="Tahoma" w:hAnsi="Tahoma" w:cs="Tahoma"/>
                <w:sz w:val="16"/>
                <w:szCs w:val="16"/>
              </w:rPr>
            </w:pPr>
            <w:del w:id="317" w:author="Brett Troyer" w:date="2016-12-18T11:55:00Z">
              <w:r w:rsidRPr="00004304" w:rsidDel="00097458">
                <w:rPr>
                  <w:rFonts w:ascii="Tahoma" w:hAnsi="Tahoma" w:cs="Tahoma"/>
                  <w:sz w:val="16"/>
                  <w:szCs w:val="16"/>
                </w:rPr>
                <w:delText xml:space="preserve">4 in </w:delText>
              </w:r>
            </w:del>
            <w:del w:id="318" w:author="Brett Troyer" w:date="2016-10-20T08:03:00Z">
              <w:r w:rsidRPr="00004304" w:rsidDel="005D2D0D">
                <w:rPr>
                  <w:rFonts w:ascii="Tahoma" w:hAnsi="Tahoma" w:cs="Tahoma"/>
                  <w:sz w:val="16"/>
                  <w:szCs w:val="16"/>
                </w:rPr>
                <w:delText>[100 mm]</w:delText>
              </w:r>
            </w:del>
          </w:p>
        </w:tc>
      </w:tr>
      <w:tr w:rsidR="004960A5" w:rsidRPr="00004304" w14:paraId="29804053" w14:textId="77777777" w:rsidTr="000F7F90">
        <w:trPr>
          <w:cantSplit/>
          <w:jc w:val="center"/>
        </w:trPr>
        <w:tc>
          <w:tcPr>
            <w:tcW w:w="9126" w:type="dxa"/>
            <w:gridSpan w:val="8"/>
            <w:vAlign w:val="center"/>
          </w:tcPr>
          <w:p w14:paraId="1FC85F97" w14:textId="77777777" w:rsidR="00F56877" w:rsidRDefault="00F56877" w:rsidP="00097458">
            <w:pPr>
              <w:tabs>
                <w:tab w:val="clear" w:pos="720"/>
                <w:tab w:val="left" w:pos="878"/>
              </w:tabs>
              <w:spacing w:line="276" w:lineRule="auto"/>
              <w:ind w:left="500" w:hanging="500"/>
              <w:rPr>
                <w:ins w:id="319" w:author="Brett Troyer" w:date="2016-11-28T13:25:00Z"/>
                <w:rFonts w:ascii="Tahoma" w:hAnsi="Tahoma" w:cs="Tahoma"/>
                <w:sz w:val="16"/>
                <w:szCs w:val="16"/>
              </w:rPr>
            </w:pPr>
            <w:ins w:id="320" w:author="Brett Troyer" w:date="2016-11-28T13:22:00Z">
              <w:r w:rsidRPr="00004304">
                <w:rPr>
                  <w:rFonts w:ascii="Tahoma" w:hAnsi="Tahoma" w:cs="Tahoma"/>
                  <w:sz w:val="16"/>
                  <w:szCs w:val="16"/>
                </w:rPr>
                <w:t xml:space="preserve">2S  –  Netting on two sides </w:t>
              </w:r>
            </w:ins>
          </w:p>
          <w:p w14:paraId="020F7081" w14:textId="6507EDF5" w:rsidR="004960A5" w:rsidRPr="00004304" w:rsidRDefault="004960A5" w:rsidP="00097458">
            <w:pPr>
              <w:tabs>
                <w:tab w:val="clear" w:pos="720"/>
                <w:tab w:val="left" w:pos="878"/>
              </w:tabs>
              <w:spacing w:line="276" w:lineRule="auto"/>
              <w:ind w:left="500" w:hanging="500"/>
              <w:rPr>
                <w:rFonts w:ascii="Tahoma" w:hAnsi="Tahoma" w:cs="Tahoma"/>
                <w:sz w:val="16"/>
                <w:szCs w:val="16"/>
              </w:rPr>
            </w:pPr>
            <w:r w:rsidRPr="00004304">
              <w:rPr>
                <w:rFonts w:ascii="Tahoma" w:hAnsi="Tahoma" w:cs="Tahoma"/>
                <w:sz w:val="16"/>
                <w:szCs w:val="16"/>
              </w:rPr>
              <w:t xml:space="preserve">* 3P &amp;4P = Synthetic netting, 3N &amp; 4N = Natural netting and natural stitching </w:t>
            </w:r>
          </w:p>
          <w:p w14:paraId="05911286" w14:textId="7C40C27E" w:rsidR="00465D7E" w:rsidRPr="00004304" w:rsidRDefault="004960A5">
            <w:pPr>
              <w:keepNext/>
              <w:rPr>
                <w:rFonts w:ascii="Tahoma" w:hAnsi="Tahoma" w:cs="Tahoma"/>
                <w:sz w:val="16"/>
                <w:szCs w:val="16"/>
              </w:rPr>
            </w:pPr>
            <w:r w:rsidRPr="00004304">
              <w:rPr>
                <w:rFonts w:ascii="Tahoma" w:hAnsi="Tahoma" w:cs="Tahoma"/>
                <w:sz w:val="16"/>
                <w:szCs w:val="16"/>
              </w:rPr>
              <w:t xml:space="preserve">** </w:t>
            </w:r>
            <w:del w:id="321" w:author="Brett Troyer" w:date="2016-11-01T15:54:00Z">
              <w:r w:rsidRPr="00004304" w:rsidDel="00F2525A">
                <w:rPr>
                  <w:rFonts w:ascii="Tahoma" w:hAnsi="Tahoma" w:cs="Tahoma"/>
                  <w:sz w:val="16"/>
                  <w:szCs w:val="16"/>
                </w:rPr>
                <w:delText>Not Photo Degradable</w:delText>
              </w:r>
            </w:del>
            <w:ins w:id="322" w:author="Brett Troyer" w:date="2016-11-01T15:54:00Z">
              <w:r w:rsidR="00F2525A">
                <w:rPr>
                  <w:rFonts w:ascii="Tahoma" w:hAnsi="Tahoma" w:cs="Tahoma"/>
                  <w:sz w:val="16"/>
                  <w:szCs w:val="16"/>
                </w:rPr>
                <w:t xml:space="preserve">combination of photo, heat, and moisture degradation </w:t>
              </w:r>
            </w:ins>
          </w:p>
        </w:tc>
      </w:tr>
    </w:tbl>
    <w:p w14:paraId="383078FC" w14:textId="77777777" w:rsidR="00093F14" w:rsidRPr="00004304" w:rsidRDefault="00093F14" w:rsidP="00093F14">
      <w:pPr>
        <w:pStyle w:val="MnDOTText"/>
        <w:rPr>
          <w:rFonts w:ascii="Tahoma" w:hAnsi="Tahoma" w:cs="Tahoma"/>
          <w:sz w:val="16"/>
          <w:szCs w:val="16"/>
        </w:rPr>
      </w:pPr>
    </w:p>
    <w:p w14:paraId="369E244E" w14:textId="77777777" w:rsidR="00093F14" w:rsidRPr="00004304" w:rsidRDefault="00093F14" w:rsidP="00093F14">
      <w:pPr>
        <w:pStyle w:val="MnDOTText"/>
        <w:rPr>
          <w:rFonts w:ascii="Tahoma" w:hAnsi="Tahoma" w:cs="Tahoma"/>
          <w:sz w:val="16"/>
          <w:szCs w:val="16"/>
        </w:rPr>
      </w:pPr>
    </w:p>
    <w:p w14:paraId="6BE3861F" w14:textId="77777777" w:rsidR="001E04D8" w:rsidRDefault="001E04D8" w:rsidP="00093F14">
      <w:pPr>
        <w:pStyle w:val="MnDOTText"/>
        <w:rPr>
          <w:rFonts w:ascii="Tahoma" w:hAnsi="Tahoma" w:cs="Tahoma"/>
          <w:sz w:val="16"/>
          <w:szCs w:val="16"/>
        </w:rPr>
        <w:sectPr w:rsidR="001E04D8" w:rsidSect="009B1F26">
          <w:type w:val="continuous"/>
          <w:pgSz w:w="12240" w:h="15840" w:code="1"/>
          <w:pgMar w:top="1440" w:right="1440" w:bottom="1440" w:left="1440" w:header="720" w:footer="720" w:gutter="0"/>
          <w:cols w:space="720"/>
          <w:titlePg/>
          <w:docGrid w:linePitch="360"/>
        </w:sectPr>
      </w:pPr>
    </w:p>
    <w:p w14:paraId="129D3F89" w14:textId="77777777" w:rsidR="00093F14" w:rsidRPr="00004304" w:rsidRDefault="00093F14" w:rsidP="00093F14">
      <w:pPr>
        <w:pStyle w:val="MnDOTText"/>
        <w:rPr>
          <w:rFonts w:ascii="Tahoma" w:hAnsi="Tahoma" w:cs="Tahoma"/>
          <w:sz w:val="16"/>
          <w:szCs w:val="16"/>
        </w:rPr>
      </w:pPr>
    </w:p>
    <w:p w14:paraId="359B3061" w14:textId="77777777" w:rsidR="00093F14" w:rsidRPr="00004304" w:rsidRDefault="00093F14" w:rsidP="00093F14">
      <w:pPr>
        <w:pStyle w:val="MnDOTText"/>
        <w:rPr>
          <w:rFonts w:ascii="Tahoma" w:hAnsi="Tahoma" w:cs="Tahoma"/>
          <w:sz w:val="16"/>
          <w:szCs w:val="16"/>
        </w:rPr>
      </w:pPr>
    </w:p>
    <w:tbl>
      <w:tblPr>
        <w:tblW w:w="7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6" w:space="0" w:color="000000"/>
        </w:tblBorders>
        <w:tblLayout w:type="fixed"/>
        <w:tblCellMar>
          <w:left w:w="26" w:type="dxa"/>
          <w:right w:w="26" w:type="dxa"/>
        </w:tblCellMar>
        <w:tblLook w:val="04A0" w:firstRow="1" w:lastRow="0" w:firstColumn="1" w:lastColumn="0" w:noHBand="0" w:noVBand="1"/>
      </w:tblPr>
      <w:tblGrid>
        <w:gridCol w:w="3150"/>
        <w:gridCol w:w="2430"/>
        <w:gridCol w:w="1436"/>
      </w:tblGrid>
      <w:tr w:rsidR="00D06FD9" w:rsidRPr="00004304" w14:paraId="608EF094" w14:textId="70454924" w:rsidTr="00D06FD9">
        <w:trPr>
          <w:cantSplit/>
          <w:tblHeader/>
          <w:jc w:val="center"/>
        </w:trPr>
        <w:tc>
          <w:tcPr>
            <w:tcW w:w="3150" w:type="dxa"/>
            <w:vMerge w:val="restart"/>
            <w:tcBorders>
              <w:top w:val="single" w:sz="4" w:space="0" w:color="000000"/>
              <w:left w:val="single" w:sz="2" w:space="0" w:color="000000"/>
              <w:right w:val="single" w:sz="6" w:space="0" w:color="000000"/>
            </w:tcBorders>
            <w:vAlign w:val="center"/>
          </w:tcPr>
          <w:p w14:paraId="1D9BC944" w14:textId="77777777" w:rsidR="00D06FD9" w:rsidRPr="00004304" w:rsidRDefault="00D06FD9" w:rsidP="000F7F90">
            <w:pPr>
              <w:keepNext/>
              <w:spacing w:line="276" w:lineRule="auto"/>
              <w:jc w:val="center"/>
              <w:rPr>
                <w:rFonts w:ascii="Tahoma" w:hAnsi="Tahoma" w:cs="Tahoma"/>
                <w:b/>
                <w:sz w:val="16"/>
                <w:szCs w:val="16"/>
              </w:rPr>
            </w:pPr>
            <w:r w:rsidRPr="00004304">
              <w:rPr>
                <w:rFonts w:ascii="Tahoma" w:hAnsi="Tahoma" w:cs="Tahoma"/>
                <w:b/>
                <w:sz w:val="16"/>
                <w:szCs w:val="16"/>
              </w:rPr>
              <w:lastRenderedPageBreak/>
              <w:t>Criteria</w:t>
            </w:r>
          </w:p>
        </w:tc>
        <w:tc>
          <w:tcPr>
            <w:tcW w:w="3866" w:type="dxa"/>
            <w:gridSpan w:val="2"/>
            <w:tcBorders>
              <w:top w:val="single" w:sz="4" w:space="0" w:color="000000"/>
              <w:left w:val="single" w:sz="6" w:space="0" w:color="000000"/>
              <w:bottom w:val="single" w:sz="6" w:space="0" w:color="000000"/>
              <w:right w:val="single" w:sz="6" w:space="0" w:color="000000"/>
            </w:tcBorders>
            <w:vAlign w:val="bottom"/>
          </w:tcPr>
          <w:p w14:paraId="7C84E8E0" w14:textId="658E20CB" w:rsidR="00D06FD9" w:rsidRPr="00004304" w:rsidRDefault="00D06FD9" w:rsidP="000F7F90">
            <w:pPr>
              <w:keepNext/>
              <w:spacing w:line="276" w:lineRule="auto"/>
              <w:jc w:val="center"/>
              <w:rPr>
                <w:rFonts w:ascii="Tahoma" w:hAnsi="Tahoma" w:cs="Tahoma"/>
                <w:b/>
                <w:bCs/>
                <w:kern w:val="28"/>
                <w:sz w:val="16"/>
                <w:szCs w:val="16"/>
              </w:rPr>
            </w:pPr>
            <w:r w:rsidRPr="00004304">
              <w:rPr>
                <w:rFonts w:ascii="Tahoma" w:hAnsi="Tahoma" w:cs="Tahoma"/>
                <w:b/>
                <w:bCs/>
                <w:kern w:val="28"/>
                <w:sz w:val="16"/>
                <w:szCs w:val="16"/>
              </w:rPr>
              <w:t xml:space="preserve">Table </w:t>
            </w:r>
            <w:r w:rsidRPr="00004304">
              <w:rPr>
                <w:rFonts w:ascii="Tahoma" w:hAnsi="Tahoma" w:cs="Tahoma"/>
                <w:b/>
                <w:sz w:val="16"/>
                <w:szCs w:val="16"/>
              </w:rPr>
              <w:t>3885</w:t>
            </w:r>
            <w:r w:rsidRPr="00004304">
              <w:rPr>
                <w:rFonts w:ascii="Tahoma" w:hAnsi="Tahoma" w:cs="Tahoma"/>
                <w:b/>
                <w:bCs/>
                <w:kern w:val="28"/>
                <w:sz w:val="16"/>
                <w:szCs w:val="16"/>
              </w:rPr>
              <w:t>-</w:t>
            </w:r>
            <w:del w:id="323" w:author="Brett Troyer" w:date="2016-11-28T14:26:00Z">
              <w:r w:rsidRPr="00004304" w:rsidDel="00A0364F">
                <w:rPr>
                  <w:rFonts w:ascii="Tahoma" w:hAnsi="Tahoma" w:cs="Tahoma"/>
                  <w:b/>
                  <w:bCs/>
                  <w:kern w:val="28"/>
                  <w:sz w:val="16"/>
                  <w:szCs w:val="16"/>
                </w:rPr>
                <w:delText>4</w:delText>
              </w:r>
            </w:del>
            <w:ins w:id="324" w:author="Brett Troyer" w:date="2016-11-28T14:26:00Z">
              <w:r>
                <w:rPr>
                  <w:rFonts w:ascii="Tahoma" w:hAnsi="Tahoma" w:cs="Tahoma"/>
                  <w:b/>
                  <w:bCs/>
                  <w:kern w:val="28"/>
                  <w:sz w:val="16"/>
                  <w:szCs w:val="16"/>
                </w:rPr>
                <w:t>3</w:t>
              </w:r>
            </w:ins>
          </w:p>
          <w:p w14:paraId="11E6DBE7" w14:textId="77777777" w:rsidR="00D06FD9" w:rsidRPr="00004304" w:rsidRDefault="00D06FD9" w:rsidP="000F7F90">
            <w:pPr>
              <w:keepNext/>
              <w:spacing w:line="276" w:lineRule="auto"/>
              <w:jc w:val="center"/>
              <w:rPr>
                <w:rFonts w:ascii="Tahoma" w:hAnsi="Tahoma" w:cs="Tahoma"/>
                <w:b/>
                <w:sz w:val="16"/>
                <w:szCs w:val="16"/>
              </w:rPr>
            </w:pPr>
            <w:r w:rsidRPr="00004304">
              <w:rPr>
                <w:rFonts w:ascii="Tahoma" w:hAnsi="Tahoma" w:cs="Tahoma"/>
                <w:b/>
                <w:bCs/>
                <w:kern w:val="28"/>
                <w:sz w:val="16"/>
                <w:szCs w:val="16"/>
              </w:rPr>
              <w:t>Erosion Control Blanket Criteria</w:t>
            </w:r>
          </w:p>
        </w:tc>
      </w:tr>
      <w:tr w:rsidR="00D06FD9" w:rsidRPr="00004304" w14:paraId="4FE9315F" w14:textId="6E749052" w:rsidTr="00D06FD9">
        <w:trPr>
          <w:cantSplit/>
          <w:tblHeader/>
          <w:jc w:val="center"/>
        </w:trPr>
        <w:tc>
          <w:tcPr>
            <w:tcW w:w="3150" w:type="dxa"/>
            <w:vMerge/>
            <w:tcBorders>
              <w:left w:val="single" w:sz="2" w:space="0" w:color="000000"/>
              <w:right w:val="single" w:sz="6" w:space="0" w:color="000000"/>
            </w:tcBorders>
          </w:tcPr>
          <w:p w14:paraId="66B0386D" w14:textId="77777777" w:rsidR="00D06FD9" w:rsidRPr="00004304" w:rsidRDefault="00D06FD9" w:rsidP="000F7F90">
            <w:pPr>
              <w:keepNext/>
              <w:spacing w:line="276" w:lineRule="auto"/>
              <w:jc w:val="center"/>
              <w:rPr>
                <w:rFonts w:ascii="Tahoma" w:hAnsi="Tahoma" w:cs="Tahoma"/>
                <w:b/>
                <w:sz w:val="16"/>
                <w:szCs w:val="16"/>
              </w:rPr>
            </w:pPr>
          </w:p>
        </w:tc>
        <w:tc>
          <w:tcPr>
            <w:tcW w:w="3866" w:type="dxa"/>
            <w:gridSpan w:val="2"/>
            <w:tcBorders>
              <w:top w:val="single" w:sz="4" w:space="0" w:color="000000"/>
              <w:left w:val="single" w:sz="6" w:space="0" w:color="000000"/>
              <w:bottom w:val="single" w:sz="6" w:space="0" w:color="000000"/>
              <w:right w:val="single" w:sz="6" w:space="0" w:color="000000"/>
            </w:tcBorders>
            <w:vAlign w:val="bottom"/>
            <w:hideMark/>
          </w:tcPr>
          <w:p w14:paraId="1171A590" w14:textId="77777777" w:rsidR="00D06FD9" w:rsidRPr="00004304" w:rsidRDefault="00D06FD9" w:rsidP="000F7F90">
            <w:pPr>
              <w:keepNext/>
              <w:spacing w:line="276" w:lineRule="auto"/>
              <w:jc w:val="center"/>
              <w:rPr>
                <w:rFonts w:ascii="Tahoma" w:hAnsi="Tahoma" w:cs="Tahoma"/>
                <w:b/>
                <w:sz w:val="16"/>
                <w:szCs w:val="16"/>
              </w:rPr>
            </w:pPr>
            <w:bookmarkStart w:id="325" w:name="_Toc129403127"/>
            <w:bookmarkStart w:id="326" w:name="_Toc129508215"/>
            <w:r w:rsidRPr="00004304">
              <w:rPr>
                <w:rFonts w:ascii="Tahoma" w:hAnsi="Tahoma" w:cs="Tahoma"/>
                <w:b/>
                <w:sz w:val="16"/>
                <w:szCs w:val="16"/>
              </w:rPr>
              <w:t>Category 6</w:t>
            </w:r>
            <w:bookmarkEnd w:id="325"/>
            <w:bookmarkEnd w:id="326"/>
          </w:p>
        </w:tc>
      </w:tr>
      <w:tr w:rsidR="00D06FD9" w:rsidRPr="00004304" w14:paraId="45EFCE92" w14:textId="68504229" w:rsidTr="00D06FD9">
        <w:trPr>
          <w:cantSplit/>
          <w:tblHeader/>
          <w:jc w:val="center"/>
        </w:trPr>
        <w:tc>
          <w:tcPr>
            <w:tcW w:w="3150" w:type="dxa"/>
            <w:vMerge/>
            <w:tcBorders>
              <w:left w:val="single" w:sz="2" w:space="0" w:color="000000"/>
              <w:bottom w:val="single" w:sz="12" w:space="0" w:color="000000"/>
              <w:right w:val="single" w:sz="6" w:space="0" w:color="000000"/>
            </w:tcBorders>
            <w:vAlign w:val="center"/>
          </w:tcPr>
          <w:p w14:paraId="4017DBDC" w14:textId="77777777" w:rsidR="00D06FD9" w:rsidRPr="00004304" w:rsidRDefault="00D06FD9" w:rsidP="000F7F90">
            <w:pPr>
              <w:keepNext/>
              <w:spacing w:line="276" w:lineRule="auto"/>
              <w:jc w:val="center"/>
              <w:rPr>
                <w:rFonts w:ascii="Tahoma" w:hAnsi="Tahoma" w:cs="Tahoma"/>
                <w:b/>
                <w:sz w:val="16"/>
                <w:szCs w:val="16"/>
              </w:rPr>
            </w:pPr>
          </w:p>
        </w:tc>
        <w:tc>
          <w:tcPr>
            <w:tcW w:w="2430" w:type="dxa"/>
            <w:tcBorders>
              <w:top w:val="nil"/>
              <w:left w:val="single" w:sz="6" w:space="0" w:color="000000"/>
              <w:bottom w:val="single" w:sz="12" w:space="0" w:color="000000"/>
              <w:right w:val="single" w:sz="6" w:space="0" w:color="000000"/>
            </w:tcBorders>
            <w:vAlign w:val="center"/>
            <w:hideMark/>
          </w:tcPr>
          <w:p w14:paraId="6E5A524C" w14:textId="77777777" w:rsidR="00D06FD9" w:rsidRPr="00004304" w:rsidRDefault="00D06FD9" w:rsidP="000F7F90">
            <w:pPr>
              <w:keepNext/>
              <w:spacing w:line="276" w:lineRule="auto"/>
              <w:jc w:val="center"/>
              <w:rPr>
                <w:rFonts w:ascii="Tahoma" w:hAnsi="Tahoma" w:cs="Tahoma"/>
                <w:b/>
                <w:sz w:val="16"/>
                <w:szCs w:val="16"/>
              </w:rPr>
            </w:pPr>
            <w:bookmarkStart w:id="327" w:name="_Toc129508217"/>
            <w:r w:rsidRPr="00004304">
              <w:rPr>
                <w:rFonts w:ascii="Tahoma" w:hAnsi="Tahoma" w:cs="Tahoma"/>
                <w:b/>
                <w:sz w:val="16"/>
                <w:szCs w:val="16"/>
              </w:rPr>
              <w:t>Straw-Coconut</w:t>
            </w:r>
            <w:bookmarkEnd w:id="327"/>
          </w:p>
          <w:p w14:paraId="1A142379" w14:textId="77777777" w:rsidR="00D06FD9" w:rsidRPr="00004304" w:rsidRDefault="00D06FD9" w:rsidP="000F7F90">
            <w:pPr>
              <w:keepNext/>
              <w:spacing w:line="276" w:lineRule="auto"/>
              <w:jc w:val="center"/>
              <w:rPr>
                <w:rFonts w:ascii="Tahoma" w:hAnsi="Tahoma" w:cs="Tahoma"/>
                <w:b/>
                <w:sz w:val="16"/>
                <w:szCs w:val="16"/>
              </w:rPr>
            </w:pPr>
            <w:bookmarkStart w:id="328" w:name="_Toc129403129"/>
            <w:bookmarkStart w:id="329" w:name="_Toc129508218"/>
            <w:r w:rsidRPr="00004304">
              <w:rPr>
                <w:rFonts w:ascii="Tahoma" w:hAnsi="Tahoma" w:cs="Tahoma"/>
                <w:b/>
                <w:sz w:val="16"/>
                <w:szCs w:val="16"/>
              </w:rPr>
              <w:t>3S</w:t>
            </w:r>
            <w:bookmarkEnd w:id="328"/>
            <w:bookmarkEnd w:id="329"/>
          </w:p>
        </w:tc>
        <w:tc>
          <w:tcPr>
            <w:tcW w:w="1436" w:type="dxa"/>
            <w:tcBorders>
              <w:top w:val="nil"/>
              <w:left w:val="single" w:sz="6" w:space="0" w:color="000000"/>
              <w:bottom w:val="single" w:sz="12" w:space="0" w:color="000000"/>
              <w:right w:val="single" w:sz="6" w:space="0" w:color="000000"/>
            </w:tcBorders>
            <w:vAlign w:val="center"/>
            <w:hideMark/>
          </w:tcPr>
          <w:p w14:paraId="11A1A829" w14:textId="77777777" w:rsidR="00D06FD9" w:rsidRPr="00004304" w:rsidRDefault="00D06FD9" w:rsidP="000F7F90">
            <w:pPr>
              <w:keepNext/>
              <w:spacing w:line="276" w:lineRule="auto"/>
              <w:jc w:val="center"/>
              <w:rPr>
                <w:rFonts w:ascii="Tahoma" w:hAnsi="Tahoma" w:cs="Tahoma"/>
                <w:b/>
                <w:sz w:val="16"/>
                <w:szCs w:val="16"/>
              </w:rPr>
            </w:pPr>
            <w:bookmarkStart w:id="330" w:name="_Toc129508219"/>
            <w:r w:rsidRPr="00004304">
              <w:rPr>
                <w:rFonts w:ascii="Tahoma" w:hAnsi="Tahoma" w:cs="Tahoma"/>
                <w:b/>
                <w:sz w:val="16"/>
                <w:szCs w:val="16"/>
              </w:rPr>
              <w:t>Wood Fiber</w:t>
            </w:r>
            <w:bookmarkEnd w:id="330"/>
          </w:p>
          <w:p w14:paraId="01BCE026" w14:textId="77777777" w:rsidR="00D06FD9" w:rsidRPr="00004304" w:rsidRDefault="00D06FD9" w:rsidP="000F7F90">
            <w:pPr>
              <w:keepNext/>
              <w:spacing w:line="276" w:lineRule="auto"/>
              <w:jc w:val="center"/>
              <w:rPr>
                <w:rFonts w:ascii="Tahoma" w:hAnsi="Tahoma" w:cs="Tahoma"/>
                <w:b/>
                <w:sz w:val="16"/>
                <w:szCs w:val="16"/>
              </w:rPr>
            </w:pPr>
            <w:bookmarkStart w:id="331" w:name="_Toc129403130"/>
            <w:bookmarkStart w:id="332" w:name="_Toc129508220"/>
            <w:r w:rsidRPr="00004304">
              <w:rPr>
                <w:rFonts w:ascii="Tahoma" w:hAnsi="Tahoma" w:cs="Tahoma"/>
                <w:b/>
                <w:sz w:val="16"/>
                <w:szCs w:val="16"/>
              </w:rPr>
              <w:t>3S</w:t>
            </w:r>
            <w:bookmarkEnd w:id="331"/>
            <w:bookmarkEnd w:id="332"/>
          </w:p>
        </w:tc>
      </w:tr>
      <w:tr w:rsidR="00D06FD9" w:rsidRPr="00004304" w14:paraId="16330F50" w14:textId="29362DD3" w:rsidTr="00D06FD9">
        <w:trPr>
          <w:cantSplit/>
          <w:jc w:val="center"/>
        </w:trPr>
        <w:tc>
          <w:tcPr>
            <w:tcW w:w="3150" w:type="dxa"/>
            <w:tcBorders>
              <w:top w:val="single" w:sz="12" w:space="0" w:color="000000"/>
              <w:left w:val="single" w:sz="4" w:space="0" w:color="000000"/>
              <w:bottom w:val="single" w:sz="4" w:space="0" w:color="000000"/>
              <w:right w:val="single" w:sz="6" w:space="0" w:color="000000"/>
            </w:tcBorders>
            <w:vAlign w:val="center"/>
            <w:hideMark/>
          </w:tcPr>
          <w:p w14:paraId="1BD49CCC" w14:textId="380C849F" w:rsidR="00D06FD9" w:rsidRPr="00004304" w:rsidRDefault="00D06FD9" w:rsidP="000F7F90">
            <w:pPr>
              <w:keepNext/>
              <w:spacing w:line="276" w:lineRule="auto"/>
              <w:jc w:val="center"/>
              <w:rPr>
                <w:rFonts w:ascii="Tahoma" w:hAnsi="Tahoma" w:cs="Tahoma"/>
                <w:sz w:val="16"/>
                <w:szCs w:val="16"/>
              </w:rPr>
            </w:pPr>
            <w:bookmarkStart w:id="333" w:name="_Toc129403131"/>
            <w:bookmarkStart w:id="334" w:name="_Toc129508225"/>
            <w:r w:rsidRPr="00004304">
              <w:rPr>
                <w:rFonts w:ascii="Tahoma" w:hAnsi="Tahoma" w:cs="Tahoma"/>
                <w:sz w:val="16"/>
                <w:szCs w:val="16"/>
              </w:rPr>
              <w:t>Min mass per yd</w:t>
            </w:r>
            <w:r w:rsidRPr="00004304">
              <w:rPr>
                <w:rFonts w:ascii="Tahoma" w:hAnsi="Tahoma" w:cs="Tahoma"/>
                <w:sz w:val="16"/>
                <w:szCs w:val="16"/>
                <w:vertAlign w:val="superscript"/>
              </w:rPr>
              <w:t>2</w:t>
            </w:r>
            <w:r w:rsidRPr="00004304">
              <w:rPr>
                <w:rFonts w:ascii="Tahoma" w:hAnsi="Tahoma" w:cs="Tahoma"/>
                <w:sz w:val="16"/>
                <w:szCs w:val="16"/>
              </w:rPr>
              <w:t xml:space="preserve"> </w:t>
            </w:r>
            <w:del w:id="335" w:author="Brett Troyer" w:date="2016-10-20T08:03:00Z">
              <w:r w:rsidRPr="00004304" w:rsidDel="005D2D0D">
                <w:rPr>
                  <w:rFonts w:ascii="Tahoma" w:hAnsi="Tahoma" w:cs="Tahoma"/>
                  <w:sz w:val="16"/>
                  <w:szCs w:val="16"/>
                </w:rPr>
                <w:delText>[m</w:delText>
              </w:r>
              <w:r w:rsidRPr="00004304" w:rsidDel="005D2D0D">
                <w:rPr>
                  <w:rFonts w:ascii="Tahoma" w:hAnsi="Tahoma" w:cs="Tahoma"/>
                  <w:sz w:val="16"/>
                  <w:szCs w:val="16"/>
                  <w:vertAlign w:val="superscript"/>
                </w:rPr>
                <w:delText>2</w:delText>
              </w:r>
              <w:r w:rsidRPr="00004304" w:rsidDel="005D2D0D">
                <w:rPr>
                  <w:rFonts w:ascii="Tahoma" w:hAnsi="Tahoma" w:cs="Tahoma"/>
                  <w:sz w:val="16"/>
                  <w:szCs w:val="16"/>
                </w:rPr>
                <w:delText>]</w:delText>
              </w:r>
            </w:del>
            <w:bookmarkEnd w:id="333"/>
            <w:bookmarkEnd w:id="334"/>
          </w:p>
          <w:p w14:paraId="468FFBDA" w14:textId="7777777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ASTM D 6475</w:t>
            </w:r>
          </w:p>
        </w:tc>
        <w:tc>
          <w:tcPr>
            <w:tcW w:w="2430" w:type="dxa"/>
            <w:tcBorders>
              <w:top w:val="single" w:sz="12" w:space="0" w:color="000000"/>
              <w:left w:val="single" w:sz="6" w:space="0" w:color="000000"/>
              <w:bottom w:val="single" w:sz="4" w:space="0" w:color="000000"/>
              <w:right w:val="single" w:sz="6" w:space="0" w:color="000000"/>
            </w:tcBorders>
            <w:vAlign w:val="center"/>
            <w:hideMark/>
          </w:tcPr>
          <w:p w14:paraId="1CBDA773" w14:textId="700C723C" w:rsidR="00D06FD9" w:rsidRPr="00004304" w:rsidRDefault="00D06FD9" w:rsidP="005D2D0D">
            <w:pPr>
              <w:keepNext/>
              <w:spacing w:line="276" w:lineRule="auto"/>
              <w:jc w:val="center"/>
              <w:rPr>
                <w:rFonts w:ascii="Tahoma" w:hAnsi="Tahoma" w:cs="Tahoma"/>
                <w:sz w:val="16"/>
                <w:szCs w:val="16"/>
              </w:rPr>
            </w:pPr>
            <w:bookmarkStart w:id="336" w:name="_Toc129403133"/>
            <w:bookmarkStart w:id="337" w:name="_Toc129508227"/>
            <w:r w:rsidRPr="00004304">
              <w:rPr>
                <w:rFonts w:ascii="Tahoma" w:hAnsi="Tahoma" w:cs="Tahoma"/>
                <w:sz w:val="16"/>
                <w:szCs w:val="16"/>
              </w:rPr>
              <w:t xml:space="preserve">10.2 oz </w:t>
            </w:r>
            <w:del w:id="338" w:author="Brett Troyer" w:date="2016-10-20T08:02:00Z">
              <w:r w:rsidRPr="00004304" w:rsidDel="005D2D0D">
                <w:rPr>
                  <w:rFonts w:ascii="Tahoma" w:hAnsi="Tahoma" w:cs="Tahoma"/>
                  <w:sz w:val="16"/>
                  <w:szCs w:val="16"/>
                </w:rPr>
                <w:delText>[0.29 kg]</w:delText>
              </w:r>
            </w:del>
            <w:bookmarkEnd w:id="336"/>
            <w:bookmarkEnd w:id="337"/>
          </w:p>
        </w:tc>
        <w:tc>
          <w:tcPr>
            <w:tcW w:w="1436" w:type="dxa"/>
            <w:tcBorders>
              <w:top w:val="single" w:sz="12" w:space="0" w:color="000000"/>
              <w:left w:val="single" w:sz="6" w:space="0" w:color="000000"/>
              <w:bottom w:val="single" w:sz="4" w:space="0" w:color="000000"/>
              <w:right w:val="single" w:sz="6" w:space="0" w:color="000000"/>
            </w:tcBorders>
            <w:vAlign w:val="center"/>
            <w:hideMark/>
          </w:tcPr>
          <w:p w14:paraId="32CDA4AB" w14:textId="4F8DA431" w:rsidR="00D06FD9" w:rsidRPr="00004304" w:rsidRDefault="00D06FD9" w:rsidP="005D2D0D">
            <w:pPr>
              <w:keepNext/>
              <w:spacing w:line="276" w:lineRule="auto"/>
              <w:jc w:val="center"/>
              <w:rPr>
                <w:rFonts w:ascii="Tahoma" w:hAnsi="Tahoma" w:cs="Tahoma"/>
                <w:sz w:val="16"/>
                <w:szCs w:val="16"/>
              </w:rPr>
            </w:pPr>
            <w:bookmarkStart w:id="339" w:name="_Toc129403135"/>
            <w:bookmarkStart w:id="340" w:name="_Toc129508229"/>
            <w:r w:rsidRPr="00004304">
              <w:rPr>
                <w:rFonts w:ascii="Tahoma" w:hAnsi="Tahoma" w:cs="Tahoma"/>
                <w:sz w:val="16"/>
                <w:szCs w:val="16"/>
              </w:rPr>
              <w:t xml:space="preserve">10.2 oz </w:t>
            </w:r>
            <w:del w:id="341" w:author="Brett Troyer" w:date="2016-10-20T08:02:00Z">
              <w:r w:rsidRPr="00004304" w:rsidDel="005D2D0D">
                <w:rPr>
                  <w:rFonts w:ascii="Tahoma" w:hAnsi="Tahoma" w:cs="Tahoma"/>
                  <w:sz w:val="16"/>
                  <w:szCs w:val="16"/>
                </w:rPr>
                <w:delText>[0.29 kg]</w:delText>
              </w:r>
            </w:del>
            <w:bookmarkEnd w:id="339"/>
            <w:bookmarkEnd w:id="340"/>
          </w:p>
        </w:tc>
      </w:tr>
      <w:tr w:rsidR="00D06FD9" w:rsidRPr="00004304" w14:paraId="0BAFD354" w14:textId="7D5EB40B" w:rsidTr="00D06FD9">
        <w:trPr>
          <w:cantSplit/>
          <w:jc w:val="center"/>
        </w:trPr>
        <w:tc>
          <w:tcPr>
            <w:tcW w:w="3150" w:type="dxa"/>
            <w:tcBorders>
              <w:top w:val="single" w:sz="4" w:space="0" w:color="000000"/>
              <w:left w:val="single" w:sz="4" w:space="0" w:color="000000"/>
              <w:bottom w:val="single" w:sz="4" w:space="0" w:color="000000"/>
              <w:right w:val="single" w:sz="6" w:space="0" w:color="000000"/>
            </w:tcBorders>
            <w:vAlign w:val="center"/>
            <w:hideMark/>
          </w:tcPr>
          <w:p w14:paraId="3FDF25B6" w14:textId="7777777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Fiber Length, 80% greater than</w:t>
            </w:r>
          </w:p>
        </w:tc>
        <w:tc>
          <w:tcPr>
            <w:tcW w:w="2430" w:type="dxa"/>
            <w:tcBorders>
              <w:top w:val="single" w:sz="4" w:space="0" w:color="000000"/>
              <w:left w:val="single" w:sz="6" w:space="0" w:color="000000"/>
              <w:bottom w:val="single" w:sz="4" w:space="0" w:color="000000"/>
              <w:right w:val="single" w:sz="6" w:space="0" w:color="000000"/>
            </w:tcBorders>
            <w:vAlign w:val="center"/>
            <w:hideMark/>
          </w:tcPr>
          <w:p w14:paraId="6EB6930D" w14:textId="54AF692A" w:rsidR="00D06FD9" w:rsidRPr="00004304" w:rsidRDefault="00D06FD9" w:rsidP="005D2D0D">
            <w:pPr>
              <w:keepNext/>
              <w:spacing w:line="276" w:lineRule="auto"/>
              <w:jc w:val="center"/>
              <w:rPr>
                <w:rFonts w:ascii="Tahoma" w:hAnsi="Tahoma" w:cs="Tahoma"/>
                <w:sz w:val="16"/>
                <w:szCs w:val="16"/>
              </w:rPr>
            </w:pPr>
            <w:bookmarkStart w:id="342" w:name="_Toc129403139"/>
            <w:bookmarkStart w:id="343" w:name="_Toc129508233"/>
            <w:r w:rsidRPr="00004304">
              <w:rPr>
                <w:rFonts w:ascii="Tahoma" w:hAnsi="Tahoma" w:cs="Tahoma"/>
                <w:sz w:val="16"/>
                <w:szCs w:val="16"/>
              </w:rPr>
              <w:t>3 in</w:t>
            </w:r>
            <w:bookmarkStart w:id="344" w:name="_Toc129403140"/>
            <w:bookmarkStart w:id="345" w:name="_Toc129508234"/>
            <w:bookmarkEnd w:id="342"/>
            <w:bookmarkEnd w:id="343"/>
            <w:r w:rsidRPr="00004304">
              <w:rPr>
                <w:rFonts w:ascii="Tahoma" w:hAnsi="Tahoma" w:cs="Tahoma"/>
                <w:sz w:val="16"/>
                <w:szCs w:val="16"/>
              </w:rPr>
              <w:t xml:space="preserve"> </w:t>
            </w:r>
            <w:del w:id="346" w:author="Brett Troyer" w:date="2016-10-20T08:03:00Z">
              <w:r w:rsidRPr="00004304" w:rsidDel="005D2D0D">
                <w:rPr>
                  <w:rFonts w:ascii="Tahoma" w:hAnsi="Tahoma" w:cs="Tahoma"/>
                  <w:sz w:val="16"/>
                  <w:szCs w:val="16"/>
                </w:rPr>
                <w:delText>[75 mm]</w:delText>
              </w:r>
            </w:del>
            <w:bookmarkEnd w:id="344"/>
            <w:bookmarkEnd w:id="345"/>
          </w:p>
        </w:tc>
        <w:tc>
          <w:tcPr>
            <w:tcW w:w="1436" w:type="dxa"/>
            <w:tcBorders>
              <w:top w:val="single" w:sz="4" w:space="0" w:color="000000"/>
              <w:left w:val="single" w:sz="6" w:space="0" w:color="000000"/>
              <w:bottom w:val="single" w:sz="4" w:space="0" w:color="000000"/>
              <w:right w:val="single" w:sz="6" w:space="0" w:color="000000"/>
            </w:tcBorders>
            <w:vAlign w:val="center"/>
            <w:hideMark/>
          </w:tcPr>
          <w:p w14:paraId="6D34550D" w14:textId="3C57F797" w:rsidR="00D06FD9" w:rsidRPr="00004304" w:rsidRDefault="00D06FD9" w:rsidP="005D2D0D">
            <w:pPr>
              <w:keepNext/>
              <w:spacing w:line="276" w:lineRule="auto"/>
              <w:jc w:val="center"/>
              <w:rPr>
                <w:rFonts w:ascii="Tahoma" w:hAnsi="Tahoma" w:cs="Tahoma"/>
                <w:sz w:val="16"/>
                <w:szCs w:val="16"/>
              </w:rPr>
            </w:pPr>
            <w:r w:rsidRPr="00004304">
              <w:rPr>
                <w:rFonts w:ascii="Tahoma" w:hAnsi="Tahoma" w:cs="Tahoma"/>
                <w:sz w:val="16"/>
                <w:szCs w:val="16"/>
              </w:rPr>
              <w:t>6 in</w:t>
            </w:r>
            <w:bookmarkStart w:id="347" w:name="_Toc129403141"/>
            <w:bookmarkStart w:id="348" w:name="_Toc129508235"/>
            <w:r w:rsidRPr="00004304">
              <w:rPr>
                <w:rFonts w:ascii="Tahoma" w:hAnsi="Tahoma" w:cs="Tahoma"/>
                <w:sz w:val="16"/>
                <w:szCs w:val="16"/>
              </w:rPr>
              <w:t xml:space="preserve"> </w:t>
            </w:r>
            <w:del w:id="349" w:author="Brett Troyer" w:date="2016-10-20T08:03:00Z">
              <w:r w:rsidRPr="00004304" w:rsidDel="005D2D0D">
                <w:rPr>
                  <w:rFonts w:ascii="Tahoma" w:hAnsi="Tahoma" w:cs="Tahoma"/>
                  <w:sz w:val="16"/>
                  <w:szCs w:val="16"/>
                </w:rPr>
                <w:delText>[150 mm]</w:delText>
              </w:r>
            </w:del>
            <w:bookmarkEnd w:id="347"/>
            <w:bookmarkEnd w:id="348"/>
          </w:p>
        </w:tc>
      </w:tr>
      <w:tr w:rsidR="00D06FD9" w:rsidRPr="00004304" w14:paraId="6390032D" w14:textId="416CC24F" w:rsidTr="00D06FD9">
        <w:trPr>
          <w:cantSplit/>
          <w:jc w:val="center"/>
        </w:trPr>
        <w:tc>
          <w:tcPr>
            <w:tcW w:w="3150" w:type="dxa"/>
            <w:tcBorders>
              <w:top w:val="single" w:sz="4" w:space="0" w:color="000000"/>
              <w:left w:val="single" w:sz="4" w:space="0" w:color="000000"/>
              <w:bottom w:val="single" w:sz="4" w:space="0" w:color="000000"/>
              <w:right w:val="single" w:sz="6" w:space="0" w:color="000000"/>
            </w:tcBorders>
            <w:vAlign w:val="center"/>
            <w:hideMark/>
          </w:tcPr>
          <w:p w14:paraId="734AFDE0" w14:textId="7777777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Material</w:t>
            </w:r>
          </w:p>
        </w:tc>
        <w:tc>
          <w:tcPr>
            <w:tcW w:w="2430" w:type="dxa"/>
            <w:tcBorders>
              <w:top w:val="single" w:sz="4" w:space="0" w:color="000000"/>
              <w:left w:val="single" w:sz="6" w:space="0" w:color="000000"/>
              <w:bottom w:val="single" w:sz="4" w:space="0" w:color="000000"/>
              <w:right w:val="single" w:sz="6" w:space="0" w:color="000000"/>
            </w:tcBorders>
            <w:vAlign w:val="center"/>
            <w:hideMark/>
          </w:tcPr>
          <w:p w14:paraId="1EFA7BB4" w14:textId="7777777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70% Straw and 30% Coconut Fibers</w:t>
            </w:r>
          </w:p>
        </w:tc>
        <w:tc>
          <w:tcPr>
            <w:tcW w:w="1436" w:type="dxa"/>
            <w:tcBorders>
              <w:top w:val="single" w:sz="4" w:space="0" w:color="000000"/>
              <w:left w:val="single" w:sz="6" w:space="0" w:color="000000"/>
              <w:bottom w:val="single" w:sz="4" w:space="0" w:color="000000"/>
              <w:right w:val="single" w:sz="6" w:space="0" w:color="000000"/>
            </w:tcBorders>
            <w:vAlign w:val="center"/>
            <w:hideMark/>
          </w:tcPr>
          <w:p w14:paraId="0A686FA7" w14:textId="7777777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100% Excelsior Fibers</w:t>
            </w:r>
          </w:p>
        </w:tc>
      </w:tr>
      <w:tr w:rsidR="00D06FD9" w:rsidRPr="00004304" w14:paraId="0A6489B5" w14:textId="02ACFAC5" w:rsidTr="00D06FD9">
        <w:trPr>
          <w:cantSplit/>
          <w:jc w:val="center"/>
        </w:trPr>
        <w:tc>
          <w:tcPr>
            <w:tcW w:w="3150" w:type="dxa"/>
            <w:tcBorders>
              <w:top w:val="single" w:sz="4" w:space="0" w:color="000000"/>
              <w:left w:val="single" w:sz="4" w:space="0" w:color="000000"/>
              <w:bottom w:val="single" w:sz="4" w:space="0" w:color="000000"/>
              <w:right w:val="single" w:sz="6" w:space="0" w:color="000000"/>
            </w:tcBorders>
            <w:vAlign w:val="center"/>
            <w:hideMark/>
          </w:tcPr>
          <w:p w14:paraId="26D6C751" w14:textId="4AABE6B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 xml:space="preserve">Netting and Stitching </w:t>
            </w:r>
            <w:ins w:id="350" w:author="Brett Troyer" w:date="2016-12-02T12:11:00Z">
              <w:r>
                <w:rPr>
                  <w:rFonts w:ascii="Tahoma" w:hAnsi="Tahoma" w:cs="Tahoma"/>
                  <w:sz w:val="16"/>
                  <w:szCs w:val="16"/>
                </w:rPr>
                <w:t xml:space="preserve">Target </w:t>
              </w:r>
            </w:ins>
            <w:r w:rsidRPr="00004304">
              <w:rPr>
                <w:rFonts w:ascii="Tahoma" w:hAnsi="Tahoma" w:cs="Tahoma"/>
                <w:sz w:val="16"/>
                <w:szCs w:val="16"/>
              </w:rPr>
              <w:t>Service Life</w:t>
            </w:r>
            <w:ins w:id="351" w:author="Brett Troyer" w:date="2016-10-20T08:03:00Z">
              <w:r>
                <w:rPr>
                  <w:rFonts w:ascii="Tahoma" w:hAnsi="Tahoma" w:cs="Tahoma"/>
                  <w:sz w:val="16"/>
                  <w:szCs w:val="16"/>
                </w:rPr>
                <w:t xml:space="preserve"> </w:t>
              </w:r>
            </w:ins>
          </w:p>
          <w:p w14:paraId="18A92C78" w14:textId="64D29207" w:rsidR="00D06FD9" w:rsidRPr="00004304" w:rsidRDefault="00D06FD9" w:rsidP="000F7F90">
            <w:pPr>
              <w:keepNext/>
              <w:spacing w:line="276" w:lineRule="auto"/>
              <w:jc w:val="center"/>
              <w:rPr>
                <w:rFonts w:ascii="Tahoma" w:hAnsi="Tahoma" w:cs="Tahoma"/>
                <w:sz w:val="16"/>
                <w:szCs w:val="16"/>
              </w:rPr>
            </w:pPr>
            <w:del w:id="352" w:author="Brett Troyer" w:date="2016-10-20T08:03:00Z">
              <w:r w:rsidRPr="00004304" w:rsidDel="005D2D0D">
                <w:rPr>
                  <w:rFonts w:ascii="Tahoma" w:hAnsi="Tahoma" w:cs="Tahoma"/>
                  <w:sz w:val="16"/>
                  <w:szCs w:val="16"/>
                </w:rPr>
                <w:delText>(min)</w:delText>
              </w:r>
            </w:del>
          </w:p>
        </w:tc>
        <w:tc>
          <w:tcPr>
            <w:tcW w:w="2430" w:type="dxa"/>
            <w:tcBorders>
              <w:top w:val="single" w:sz="4" w:space="0" w:color="000000"/>
              <w:left w:val="single" w:sz="6" w:space="0" w:color="000000"/>
              <w:bottom w:val="single" w:sz="4" w:space="0" w:color="000000"/>
              <w:right w:val="single" w:sz="6" w:space="0" w:color="000000"/>
            </w:tcBorders>
            <w:vAlign w:val="center"/>
            <w:hideMark/>
          </w:tcPr>
          <w:p w14:paraId="2D1BBA5B" w14:textId="1B5F5ABB" w:rsidR="00D06FD9" w:rsidRPr="00004304" w:rsidRDefault="00D06FD9" w:rsidP="000F7F90">
            <w:pPr>
              <w:keepNext/>
              <w:spacing w:line="276" w:lineRule="auto"/>
              <w:jc w:val="center"/>
              <w:rPr>
                <w:rFonts w:ascii="Tahoma" w:hAnsi="Tahoma" w:cs="Tahoma"/>
                <w:sz w:val="16"/>
                <w:szCs w:val="16"/>
              </w:rPr>
            </w:pPr>
            <w:del w:id="353" w:author="Brett Troyer" w:date="2016-12-13T08:44:00Z">
              <w:r w:rsidRPr="00004304" w:rsidDel="002A401D">
                <w:rPr>
                  <w:rFonts w:ascii="Tahoma" w:hAnsi="Tahoma" w:cs="Tahoma"/>
                  <w:sz w:val="16"/>
                  <w:szCs w:val="16"/>
                </w:rPr>
                <w:delText xml:space="preserve"> 24</w:delText>
              </w:r>
            </w:del>
            <w:ins w:id="354" w:author="Brett Troyer" w:date="2016-12-13T08:44:00Z">
              <w:r>
                <w:rPr>
                  <w:rFonts w:ascii="Tahoma" w:hAnsi="Tahoma" w:cs="Tahoma"/>
                  <w:sz w:val="16"/>
                  <w:szCs w:val="16"/>
                </w:rPr>
                <w:t>36</w:t>
              </w:r>
            </w:ins>
            <w:r w:rsidRPr="00004304">
              <w:rPr>
                <w:rFonts w:ascii="Tahoma" w:hAnsi="Tahoma" w:cs="Tahoma"/>
                <w:sz w:val="16"/>
                <w:szCs w:val="16"/>
              </w:rPr>
              <w:t> months</w:t>
            </w:r>
          </w:p>
        </w:tc>
        <w:tc>
          <w:tcPr>
            <w:tcW w:w="1436" w:type="dxa"/>
            <w:tcBorders>
              <w:top w:val="single" w:sz="4" w:space="0" w:color="000000"/>
              <w:left w:val="single" w:sz="6" w:space="0" w:color="000000"/>
              <w:bottom w:val="single" w:sz="4" w:space="0" w:color="000000"/>
              <w:right w:val="single" w:sz="6" w:space="0" w:color="000000"/>
            </w:tcBorders>
            <w:vAlign w:val="center"/>
            <w:hideMark/>
          </w:tcPr>
          <w:p w14:paraId="1BC908D5" w14:textId="3536F65F" w:rsidR="00D06FD9" w:rsidRPr="00004304" w:rsidRDefault="00D06FD9" w:rsidP="002A401D">
            <w:pPr>
              <w:keepNext/>
              <w:spacing w:line="276" w:lineRule="auto"/>
              <w:jc w:val="center"/>
              <w:rPr>
                <w:rFonts w:ascii="Tahoma" w:hAnsi="Tahoma" w:cs="Tahoma"/>
                <w:sz w:val="16"/>
                <w:szCs w:val="16"/>
              </w:rPr>
            </w:pPr>
            <w:r w:rsidRPr="00004304">
              <w:rPr>
                <w:rFonts w:ascii="Tahoma" w:hAnsi="Tahoma" w:cs="Tahoma"/>
                <w:sz w:val="16"/>
                <w:szCs w:val="16"/>
              </w:rPr>
              <w:t xml:space="preserve"> </w:t>
            </w:r>
            <w:del w:id="355" w:author="Brett Troyer" w:date="2016-12-13T08:44:00Z">
              <w:r w:rsidRPr="00004304" w:rsidDel="002A401D">
                <w:rPr>
                  <w:rFonts w:ascii="Tahoma" w:hAnsi="Tahoma" w:cs="Tahoma"/>
                  <w:sz w:val="16"/>
                  <w:szCs w:val="16"/>
                </w:rPr>
                <w:delText>24 </w:delText>
              </w:r>
            </w:del>
            <w:ins w:id="356" w:author="Brett Troyer" w:date="2016-12-13T08:44:00Z">
              <w:r>
                <w:rPr>
                  <w:rFonts w:ascii="Tahoma" w:hAnsi="Tahoma" w:cs="Tahoma"/>
                  <w:sz w:val="16"/>
                  <w:szCs w:val="16"/>
                </w:rPr>
                <w:t>36</w:t>
              </w:r>
              <w:r w:rsidRPr="00004304">
                <w:rPr>
                  <w:rFonts w:ascii="Tahoma" w:hAnsi="Tahoma" w:cs="Tahoma"/>
                  <w:sz w:val="16"/>
                  <w:szCs w:val="16"/>
                </w:rPr>
                <w:t> </w:t>
              </w:r>
            </w:ins>
            <w:r w:rsidRPr="00004304">
              <w:rPr>
                <w:rFonts w:ascii="Tahoma" w:hAnsi="Tahoma" w:cs="Tahoma"/>
                <w:sz w:val="16"/>
                <w:szCs w:val="16"/>
              </w:rPr>
              <w:t>months</w:t>
            </w:r>
          </w:p>
        </w:tc>
      </w:tr>
      <w:tr w:rsidR="00D06FD9" w:rsidRPr="00004304" w14:paraId="5B687CA9" w14:textId="10A2692B" w:rsidTr="00D06FD9">
        <w:trPr>
          <w:cantSplit/>
          <w:jc w:val="center"/>
        </w:trPr>
        <w:tc>
          <w:tcPr>
            <w:tcW w:w="3150" w:type="dxa"/>
            <w:tcBorders>
              <w:top w:val="single" w:sz="4" w:space="0" w:color="000000"/>
              <w:left w:val="single" w:sz="4" w:space="0" w:color="000000"/>
              <w:bottom w:val="single" w:sz="4" w:space="0" w:color="000000"/>
              <w:right w:val="single" w:sz="6" w:space="0" w:color="000000"/>
            </w:tcBorders>
            <w:vAlign w:val="center"/>
            <w:hideMark/>
          </w:tcPr>
          <w:p w14:paraId="4E038C51" w14:textId="7777777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Netting and Stitching Material</w:t>
            </w:r>
          </w:p>
        </w:tc>
        <w:tc>
          <w:tcPr>
            <w:tcW w:w="2430" w:type="dxa"/>
            <w:tcBorders>
              <w:top w:val="single" w:sz="4" w:space="0" w:color="000000"/>
              <w:left w:val="single" w:sz="6" w:space="0" w:color="000000"/>
              <w:bottom w:val="single" w:sz="4" w:space="0" w:color="000000"/>
              <w:right w:val="single" w:sz="6" w:space="0" w:color="000000"/>
            </w:tcBorders>
            <w:vAlign w:val="center"/>
            <w:hideMark/>
          </w:tcPr>
          <w:p w14:paraId="792AD5AA" w14:textId="7777777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Black UV Stabilized Polypropylene</w:t>
            </w:r>
          </w:p>
        </w:tc>
        <w:tc>
          <w:tcPr>
            <w:tcW w:w="1436" w:type="dxa"/>
            <w:tcBorders>
              <w:top w:val="single" w:sz="4" w:space="0" w:color="000000"/>
              <w:left w:val="single" w:sz="6" w:space="0" w:color="000000"/>
              <w:bottom w:val="single" w:sz="4" w:space="0" w:color="000000"/>
              <w:right w:val="single" w:sz="6" w:space="0" w:color="000000"/>
            </w:tcBorders>
            <w:vAlign w:val="center"/>
            <w:hideMark/>
          </w:tcPr>
          <w:p w14:paraId="7B53DD94" w14:textId="77777777" w:rsidR="00D06FD9" w:rsidRPr="00004304" w:rsidRDefault="00D06FD9" w:rsidP="000F7F90">
            <w:pPr>
              <w:keepNext/>
              <w:spacing w:line="276" w:lineRule="auto"/>
              <w:jc w:val="center"/>
              <w:rPr>
                <w:rFonts w:ascii="Tahoma" w:hAnsi="Tahoma" w:cs="Tahoma"/>
                <w:sz w:val="16"/>
                <w:szCs w:val="16"/>
              </w:rPr>
            </w:pPr>
            <w:r w:rsidRPr="00004304">
              <w:rPr>
                <w:rFonts w:ascii="Tahoma" w:hAnsi="Tahoma" w:cs="Tahoma"/>
                <w:sz w:val="16"/>
                <w:szCs w:val="16"/>
              </w:rPr>
              <w:t>Black UV Stabilized Polypropylene</w:t>
            </w:r>
          </w:p>
        </w:tc>
      </w:tr>
    </w:tbl>
    <w:p w14:paraId="230945B3" w14:textId="77777777" w:rsidR="00093F14" w:rsidRPr="00004304" w:rsidRDefault="00093F14" w:rsidP="00093F14">
      <w:pPr>
        <w:rPr>
          <w:rFonts w:ascii="Tahoma" w:hAnsi="Tahoma" w:cs="Tahoma"/>
          <w:sz w:val="16"/>
          <w:szCs w:val="16"/>
        </w:rPr>
      </w:pPr>
      <w:bookmarkStart w:id="357" w:name="_Toc239150978"/>
    </w:p>
    <w:p w14:paraId="35C3B793" w14:textId="77777777" w:rsidR="00093F14" w:rsidRPr="00004304" w:rsidRDefault="00093F14" w:rsidP="00093F14">
      <w:pPr>
        <w:pStyle w:val="MnDOTTitle4"/>
        <w:rPr>
          <w:rFonts w:ascii="Tahoma" w:hAnsi="Tahoma" w:cs="Tahoma"/>
          <w:sz w:val="16"/>
          <w:szCs w:val="16"/>
        </w:rPr>
      </w:pPr>
    </w:p>
    <w:p w14:paraId="30664A2F" w14:textId="77777777" w:rsidR="00093F14" w:rsidRPr="00004304" w:rsidRDefault="00093F14" w:rsidP="00093F14">
      <w:pPr>
        <w:pStyle w:val="MnDOTTitle4"/>
        <w:rPr>
          <w:rFonts w:ascii="Tahoma" w:hAnsi="Tahoma" w:cs="Tahoma"/>
          <w:sz w:val="16"/>
          <w:szCs w:val="16"/>
        </w:rPr>
      </w:pPr>
    </w:p>
    <w:p w14:paraId="5F38C75C" w14:textId="530AD063" w:rsidR="00093F14" w:rsidRPr="00004304" w:rsidRDefault="00093F14" w:rsidP="00093F14">
      <w:pPr>
        <w:pStyle w:val="MnDOTTitle4"/>
        <w:rPr>
          <w:rFonts w:ascii="Tahoma" w:hAnsi="Tahoma" w:cs="Tahoma"/>
          <w:sz w:val="16"/>
          <w:szCs w:val="16"/>
        </w:rPr>
      </w:pPr>
      <w:del w:id="358" w:author="Brett Troyer" w:date="2016-11-28T13:28:00Z">
        <w:r w:rsidDel="00F56877">
          <w:rPr>
            <w:rFonts w:ascii="Tahoma" w:hAnsi="Tahoma" w:cs="Tahoma"/>
            <w:noProof/>
            <w:sz w:val="16"/>
            <w:szCs w:val="16"/>
          </w:rPr>
          <mc:AlternateContent>
            <mc:Choice Requires="wps">
              <w:drawing>
                <wp:anchor distT="0" distB="0" distL="114300" distR="114300" simplePos="0" relativeHeight="253475840" behindDoc="0" locked="0" layoutInCell="1" allowOverlap="1" wp14:anchorId="45750F5B" wp14:editId="36DAF931">
                  <wp:simplePos x="0" y="0"/>
                  <wp:positionH relativeFrom="column">
                    <wp:posOffset>-86264</wp:posOffset>
                  </wp:positionH>
                  <wp:positionV relativeFrom="paragraph">
                    <wp:posOffset>117199</wp:posOffset>
                  </wp:positionV>
                  <wp:extent cx="0" cy="146649"/>
                  <wp:effectExtent l="0" t="0" r="19050" b="25400"/>
                  <wp:wrapNone/>
                  <wp:docPr id="680" name="Straight Connector 680"/>
                  <wp:cNvGraphicFramePr/>
                  <a:graphic xmlns:a="http://schemas.openxmlformats.org/drawingml/2006/main">
                    <a:graphicData uri="http://schemas.microsoft.com/office/word/2010/wordprocessingShape">
                      <wps:wsp>
                        <wps:cNvCnPr/>
                        <wps:spPr>
                          <a:xfrm>
                            <a:off x="0" y="0"/>
                            <a:ext cx="0" cy="146649"/>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B0CC5E2" id="Straight Connector 680" o:spid="_x0000_s1026" style="position:absolute;z-index:253475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8pt,9.25pt" to="-6.8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" strokecolor="black [3213]" strokeweight="1.25pt"/>
              </w:pict>
            </mc:Fallback>
          </mc:AlternateContent>
        </w:r>
        <w:r w:rsidRPr="00004304" w:rsidDel="00F56877">
          <w:rPr>
            <w:rFonts w:ascii="Tahoma" w:hAnsi="Tahoma" w:cs="Tahoma"/>
            <w:sz w:val="16"/>
            <w:szCs w:val="16"/>
          </w:rPr>
          <w:delText>B</w:delText>
        </w:r>
      </w:del>
      <w:ins w:id="359" w:author="Brett Troyer" w:date="2016-11-28T13:28:00Z">
        <w:r w:rsidR="00F56877">
          <w:rPr>
            <w:rFonts w:ascii="Tahoma" w:hAnsi="Tahoma" w:cs="Tahoma"/>
            <w:noProof/>
            <w:sz w:val="16"/>
            <w:szCs w:val="16"/>
          </w:rPr>
          <mc:AlternateContent>
            <mc:Choice Requires="wps">
              <w:drawing>
                <wp:anchor distT="0" distB="0" distL="114300" distR="114300" simplePos="0" relativeHeight="254152704" behindDoc="0" locked="0" layoutInCell="1" allowOverlap="1" wp14:anchorId="1D467DE6" wp14:editId="3458AFAE">
                  <wp:simplePos x="0" y="0"/>
                  <wp:positionH relativeFrom="column">
                    <wp:posOffset>-86264</wp:posOffset>
                  </wp:positionH>
                  <wp:positionV relativeFrom="paragraph">
                    <wp:posOffset>117199</wp:posOffset>
                  </wp:positionV>
                  <wp:extent cx="0" cy="146649"/>
                  <wp:effectExtent l="0" t="0" r="19050" b="25400"/>
                  <wp:wrapNone/>
                  <wp:docPr id="2" name="Straight Connector 2"/>
                  <wp:cNvGraphicFramePr/>
                  <a:graphic xmlns:a="http://schemas.openxmlformats.org/drawingml/2006/main">
                    <a:graphicData uri="http://schemas.microsoft.com/office/word/2010/wordprocessingShape">
                      <wps:wsp>
                        <wps:cNvCnPr/>
                        <wps:spPr>
                          <a:xfrm>
                            <a:off x="0" y="0"/>
                            <a:ext cx="0" cy="146649"/>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1C01F2E" id="Straight Connector 2" o:spid="_x0000_s1026" style="position:absolute;z-index:254152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8pt,9.25pt" to="-6.8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" strokecolor="black [3213]" strokeweight="1.25pt"/>
              </w:pict>
            </mc:Fallback>
          </mc:AlternateContent>
        </w:r>
        <w:r w:rsidR="00F56877">
          <w:rPr>
            <w:rFonts w:ascii="Tahoma" w:hAnsi="Tahoma" w:cs="Tahoma"/>
            <w:sz w:val="16"/>
            <w:szCs w:val="16"/>
          </w:rPr>
          <w:t>A</w:t>
        </w:r>
      </w:ins>
      <w:r w:rsidRPr="00004304">
        <w:rPr>
          <w:rFonts w:ascii="Tahoma" w:hAnsi="Tahoma" w:cs="Tahoma"/>
          <w:sz w:val="16"/>
          <w:szCs w:val="16"/>
        </w:rPr>
        <w:t>.1</w:t>
      </w:r>
      <w:r w:rsidRPr="00004304">
        <w:rPr>
          <w:rFonts w:ascii="Tahoma" w:hAnsi="Tahoma" w:cs="Tahoma"/>
          <w:sz w:val="16"/>
          <w:szCs w:val="16"/>
        </w:rPr>
        <w:tab/>
        <w:t>Material Fiber</w:t>
      </w:r>
      <w:bookmarkEnd w:id="357"/>
    </w:p>
    <w:p w14:paraId="20450FE8" w14:textId="77777777" w:rsidR="00093F14" w:rsidRPr="00004304" w:rsidRDefault="00093F14" w:rsidP="00093F14">
      <w:pPr>
        <w:pStyle w:val="MnDOTText"/>
        <w:rPr>
          <w:rFonts w:ascii="Tahoma" w:hAnsi="Tahoma" w:cs="Tahoma"/>
          <w:sz w:val="16"/>
          <w:szCs w:val="16"/>
        </w:rPr>
      </w:pPr>
      <w:r w:rsidRPr="00004304">
        <w:rPr>
          <w:rFonts w:ascii="Tahoma" w:hAnsi="Tahoma" w:cs="Tahoma"/>
          <w:sz w:val="16"/>
          <w:szCs w:val="16"/>
        </w:rPr>
        <w:t>Provide fill material with a uniform web of interlocking fibers, with uniform thickness, and with the material fibers evenly distributed over the entire area of the blanket.</w:t>
      </w:r>
    </w:p>
    <w:p w14:paraId="147FF7F3" w14:textId="77777777" w:rsidR="00093F14" w:rsidRPr="00004304" w:rsidRDefault="00093F14" w:rsidP="00093F14">
      <w:pPr>
        <w:rPr>
          <w:rFonts w:ascii="Tahoma" w:hAnsi="Tahoma" w:cs="Tahoma"/>
          <w:sz w:val="16"/>
          <w:szCs w:val="16"/>
        </w:rPr>
      </w:pPr>
      <w:bookmarkStart w:id="360" w:name="_Toc239150979"/>
    </w:p>
    <w:p w14:paraId="0C57CF64" w14:textId="048580AD" w:rsidR="00093F14" w:rsidRPr="00004304" w:rsidDel="00F56877" w:rsidRDefault="00093F14" w:rsidP="00093F14">
      <w:pPr>
        <w:pStyle w:val="MnDOTTitle4"/>
        <w:rPr>
          <w:del w:id="361" w:author="Brett Troyer" w:date="2016-11-28T13:28:00Z"/>
          <w:rFonts w:ascii="Tahoma" w:hAnsi="Tahoma" w:cs="Tahoma"/>
          <w:sz w:val="16"/>
          <w:szCs w:val="16"/>
        </w:rPr>
      </w:pPr>
      <w:del w:id="362" w:author="Brett Troyer" w:date="2016-11-28T13:28:00Z">
        <w:r w:rsidDel="00F56877">
          <w:rPr>
            <w:rFonts w:ascii="Tahoma" w:hAnsi="Tahoma" w:cs="Tahoma"/>
            <w:noProof/>
            <w:sz w:val="16"/>
            <w:szCs w:val="16"/>
          </w:rPr>
          <mc:AlternateContent>
            <mc:Choice Requires="wps">
              <w:drawing>
                <wp:anchor distT="0" distB="0" distL="114300" distR="114300" simplePos="0" relativeHeight="253476864" behindDoc="0" locked="0" layoutInCell="1" allowOverlap="1" wp14:anchorId="09968C32" wp14:editId="6F8D00E6">
                  <wp:simplePos x="0" y="0"/>
                  <wp:positionH relativeFrom="column">
                    <wp:posOffset>-86264</wp:posOffset>
                  </wp:positionH>
                  <wp:positionV relativeFrom="paragraph">
                    <wp:posOffset>14533</wp:posOffset>
                  </wp:positionV>
                  <wp:extent cx="0" cy="405442"/>
                  <wp:effectExtent l="0" t="0" r="19050" b="13970"/>
                  <wp:wrapNone/>
                  <wp:docPr id="681" name="Straight Connector 681"/>
                  <wp:cNvGraphicFramePr/>
                  <a:graphic xmlns:a="http://schemas.openxmlformats.org/drawingml/2006/main">
                    <a:graphicData uri="http://schemas.microsoft.com/office/word/2010/wordprocessingShape">
                      <wps:wsp>
                        <wps:cNvCnPr/>
                        <wps:spPr>
                          <a:xfrm>
                            <a:off x="0" y="0"/>
                            <a:ext cx="0" cy="405442"/>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D2B748" id="Straight Connector 681" o:spid="_x0000_s1026" style="position:absolute;z-index:253476864;visibility:visible;mso-wrap-style:square;mso-wrap-distance-left:9pt;mso-wrap-distance-top:0;mso-wrap-distance-right:9pt;mso-wrap-distance-bottom:0;mso-position-horizontal:absolute;mso-position-horizontal-relative:text;mso-position-vertical:absolute;mso-position-vertical-relative:text" from="-6.8pt,1.15pt" to="-6.8pt,3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" strokecolor="black [3213]" strokeweight="1.25pt"/>
              </w:pict>
            </mc:Fallback>
          </mc:AlternateContent>
        </w:r>
        <w:r w:rsidRPr="00004304" w:rsidDel="00F56877">
          <w:rPr>
            <w:rFonts w:ascii="Tahoma" w:hAnsi="Tahoma" w:cs="Tahoma"/>
            <w:sz w:val="16"/>
            <w:szCs w:val="16"/>
          </w:rPr>
          <w:delText>B.2</w:delText>
        </w:r>
        <w:r w:rsidRPr="00004304" w:rsidDel="00F56877">
          <w:rPr>
            <w:rFonts w:ascii="Tahoma" w:hAnsi="Tahoma" w:cs="Tahoma"/>
            <w:sz w:val="16"/>
            <w:szCs w:val="16"/>
          </w:rPr>
          <w:tab/>
        </w:r>
        <w:bookmarkEnd w:id="360"/>
        <w:r w:rsidRPr="00004304" w:rsidDel="00F56877">
          <w:rPr>
            <w:rFonts w:ascii="Tahoma" w:hAnsi="Tahoma" w:cs="Tahoma"/>
            <w:sz w:val="16"/>
            <w:szCs w:val="16"/>
          </w:rPr>
          <w:delText>Blank</w:delText>
        </w:r>
      </w:del>
    </w:p>
    <w:p w14:paraId="1FBBE5F4" w14:textId="10A6256C" w:rsidR="00093F14" w:rsidRPr="00004304" w:rsidDel="00F56877" w:rsidRDefault="00093F14" w:rsidP="00093F14">
      <w:pPr>
        <w:pStyle w:val="MnDOTTitle4"/>
        <w:rPr>
          <w:del w:id="363" w:author="Brett Troyer" w:date="2016-11-28T13:28:00Z"/>
          <w:rFonts w:ascii="Tahoma" w:hAnsi="Tahoma" w:cs="Tahoma"/>
          <w:sz w:val="16"/>
          <w:szCs w:val="16"/>
        </w:rPr>
      </w:pPr>
    </w:p>
    <w:p w14:paraId="06718514" w14:textId="15C2559C" w:rsidR="00093F14" w:rsidRPr="00004304" w:rsidDel="00F56877" w:rsidRDefault="00093F14" w:rsidP="00093F14">
      <w:pPr>
        <w:pStyle w:val="MnDOTTitle4"/>
        <w:rPr>
          <w:del w:id="364" w:author="Brett Troyer" w:date="2016-11-28T13:28:00Z"/>
          <w:rFonts w:ascii="Tahoma" w:hAnsi="Tahoma" w:cs="Tahoma"/>
          <w:sz w:val="16"/>
          <w:szCs w:val="16"/>
        </w:rPr>
      </w:pPr>
      <w:bookmarkStart w:id="365" w:name="_Toc239150980"/>
      <w:del w:id="366" w:author="Brett Troyer" w:date="2016-11-28T13:28:00Z">
        <w:r w:rsidRPr="00004304" w:rsidDel="00F56877">
          <w:rPr>
            <w:rFonts w:ascii="Tahoma" w:hAnsi="Tahoma" w:cs="Tahoma"/>
            <w:sz w:val="16"/>
            <w:szCs w:val="16"/>
          </w:rPr>
          <w:delText>B.3</w:delText>
        </w:r>
        <w:r w:rsidRPr="00004304" w:rsidDel="00F56877">
          <w:rPr>
            <w:rFonts w:ascii="Tahoma" w:hAnsi="Tahoma" w:cs="Tahoma"/>
            <w:sz w:val="16"/>
            <w:szCs w:val="16"/>
          </w:rPr>
          <w:tab/>
          <w:delText>Blank</w:delText>
        </w:r>
      </w:del>
    </w:p>
    <w:p w14:paraId="4C0B1606" w14:textId="77777777" w:rsidR="00093F14" w:rsidRPr="00004304" w:rsidRDefault="00093F14" w:rsidP="00093F14">
      <w:pPr>
        <w:rPr>
          <w:rFonts w:ascii="Tahoma" w:hAnsi="Tahoma" w:cs="Tahoma"/>
          <w:sz w:val="16"/>
          <w:szCs w:val="16"/>
        </w:rPr>
      </w:pPr>
      <w:bookmarkStart w:id="367" w:name="_Toc239150981"/>
      <w:bookmarkEnd w:id="365"/>
    </w:p>
    <w:p w14:paraId="6058C223" w14:textId="0D789B7C" w:rsidR="00093F14" w:rsidRPr="00004304" w:rsidRDefault="00093F14" w:rsidP="00093F14">
      <w:pPr>
        <w:pStyle w:val="MnDOTTitle4"/>
        <w:rPr>
          <w:rFonts w:ascii="Tahoma" w:hAnsi="Tahoma" w:cs="Tahoma"/>
          <w:sz w:val="16"/>
          <w:szCs w:val="16"/>
        </w:rPr>
      </w:pPr>
      <w:del w:id="368" w:author="Brett Troyer" w:date="2016-11-28T13:28:00Z">
        <w:r w:rsidRPr="00004304" w:rsidDel="00F56877">
          <w:rPr>
            <w:rFonts w:ascii="Tahoma" w:hAnsi="Tahoma" w:cs="Tahoma"/>
            <w:sz w:val="16"/>
            <w:szCs w:val="16"/>
          </w:rPr>
          <w:delText>B.4</w:delText>
        </w:r>
      </w:del>
      <w:ins w:id="369" w:author="Brett Troyer" w:date="2016-11-28T13:28:00Z">
        <w:r w:rsidR="00F56877">
          <w:rPr>
            <w:rFonts w:ascii="Tahoma" w:hAnsi="Tahoma" w:cs="Tahoma"/>
            <w:sz w:val="16"/>
            <w:szCs w:val="16"/>
          </w:rPr>
          <w:t>A.2</w:t>
        </w:r>
      </w:ins>
      <w:r w:rsidRPr="00004304">
        <w:rPr>
          <w:rFonts w:ascii="Tahoma" w:hAnsi="Tahoma" w:cs="Tahoma"/>
          <w:sz w:val="16"/>
          <w:szCs w:val="16"/>
        </w:rPr>
        <w:tab/>
        <w:t>Anchors</w:t>
      </w:r>
      <w:bookmarkEnd w:id="367"/>
    </w:p>
    <w:p w14:paraId="481CB060" w14:textId="569236EC" w:rsidR="00093F14" w:rsidRPr="00004304" w:rsidRDefault="00093F14" w:rsidP="00093F14">
      <w:pPr>
        <w:pStyle w:val="MnDOTText"/>
        <w:rPr>
          <w:rFonts w:ascii="Tahoma" w:hAnsi="Tahoma" w:cs="Tahoma"/>
          <w:sz w:val="16"/>
          <w:szCs w:val="16"/>
        </w:rPr>
      </w:pPr>
      <w:r>
        <w:rPr>
          <w:rFonts w:ascii="Tahoma" w:hAnsi="Tahoma" w:cs="Tahoma"/>
          <w:noProof/>
          <w:sz w:val="16"/>
          <w:szCs w:val="16"/>
        </w:rPr>
        <mc:AlternateContent>
          <mc:Choice Requires="wps">
            <w:drawing>
              <wp:anchor distT="0" distB="0" distL="114300" distR="114300" simplePos="0" relativeHeight="253477888" behindDoc="0" locked="0" layoutInCell="1" allowOverlap="1" wp14:anchorId="0F68743D" wp14:editId="3540053A">
                <wp:simplePos x="0" y="0"/>
                <wp:positionH relativeFrom="column">
                  <wp:posOffset>-86264</wp:posOffset>
                </wp:positionH>
                <wp:positionV relativeFrom="paragraph">
                  <wp:posOffset>-3019</wp:posOffset>
                </wp:positionV>
                <wp:extent cx="0" cy="155275"/>
                <wp:effectExtent l="0" t="0" r="19050" b="16510"/>
                <wp:wrapNone/>
                <wp:docPr id="682" name="Straight Connector 682"/>
                <wp:cNvGraphicFramePr/>
                <a:graphic xmlns:a="http://schemas.openxmlformats.org/drawingml/2006/main">
                  <a:graphicData uri="http://schemas.microsoft.com/office/word/2010/wordprocessingShape">
                    <wps:wsp>
                      <wps:cNvCnPr/>
                      <wps:spPr>
                        <a:xfrm>
                          <a:off x="0" y="0"/>
                          <a:ext cx="0" cy="15527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8CC621" id="Straight Connector 682" o:spid="_x0000_s1026" style="position:absolute;z-index:253477888;visibility:visible;mso-wrap-style:square;mso-wrap-distance-left:9pt;mso-wrap-distance-top:0;mso-wrap-distance-right:9pt;mso-wrap-distance-bottom:0;mso-position-horizontal:absolute;mso-position-horizontal-relative:text;mso-position-vertical:absolute;mso-position-vertical-relative:text" from="-6.8pt,-.25pt" to="-6.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" strokecolor="black [3213]" strokeweight="1.25pt"/>
            </w:pict>
          </mc:Fallback>
        </mc:AlternateContent>
      </w:r>
      <w:r w:rsidRPr="00004304">
        <w:rPr>
          <w:rFonts w:ascii="Tahoma" w:hAnsi="Tahoma" w:cs="Tahoma"/>
          <w:sz w:val="16"/>
          <w:szCs w:val="16"/>
        </w:rPr>
        <w:t>Provide anchors for each category of blanket meeting the requirements in Table 3885-</w:t>
      </w:r>
      <w:del w:id="370" w:author="Brett Troyer" w:date="2016-11-28T14:26:00Z">
        <w:r w:rsidRPr="00004304" w:rsidDel="00A0364F">
          <w:rPr>
            <w:rFonts w:ascii="Tahoma" w:hAnsi="Tahoma" w:cs="Tahoma"/>
            <w:sz w:val="16"/>
            <w:szCs w:val="16"/>
          </w:rPr>
          <w:delText>5</w:delText>
        </w:r>
      </w:del>
      <w:ins w:id="371" w:author="Brett Troyer" w:date="2016-11-28T14:26:00Z">
        <w:r w:rsidR="00A0364F">
          <w:rPr>
            <w:rFonts w:ascii="Tahoma" w:hAnsi="Tahoma" w:cs="Tahoma"/>
            <w:sz w:val="16"/>
            <w:szCs w:val="16"/>
          </w:rPr>
          <w:t>4</w:t>
        </w:r>
      </w:ins>
      <w:r w:rsidRPr="00004304">
        <w:rPr>
          <w:rFonts w:ascii="Tahoma" w:hAnsi="Tahoma" w:cs="Tahoma"/>
          <w:sz w:val="16"/>
          <w:szCs w:val="16"/>
        </w:rPr>
        <w:t>.</w:t>
      </w:r>
    </w:p>
    <w:p w14:paraId="0FA72FCA" w14:textId="77777777" w:rsidR="00093F14" w:rsidRPr="00004304" w:rsidRDefault="00093F14" w:rsidP="00093F14">
      <w:pPr>
        <w:pStyle w:val="MnDOTText"/>
        <w:rPr>
          <w:rFonts w:ascii="Tahoma" w:hAnsi="Tahoma" w:cs="Tahoma"/>
          <w:sz w:val="16"/>
          <w:szCs w:val="16"/>
        </w:rPr>
      </w:pPr>
    </w:p>
    <w:tbl>
      <w:tblPr>
        <w:tblW w:w="748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311"/>
        <w:gridCol w:w="1399"/>
        <w:gridCol w:w="1300"/>
        <w:gridCol w:w="2475"/>
      </w:tblGrid>
      <w:tr w:rsidR="00093F14" w:rsidRPr="00004304" w14:paraId="356DEB7D" w14:textId="77777777" w:rsidTr="000F7F90">
        <w:trPr>
          <w:jc w:val="center"/>
        </w:trPr>
        <w:tc>
          <w:tcPr>
            <w:tcW w:w="7485" w:type="dxa"/>
            <w:gridSpan w:val="4"/>
            <w:tcBorders>
              <w:top w:val="single" w:sz="2" w:space="0" w:color="auto"/>
              <w:left w:val="single" w:sz="2" w:space="0" w:color="auto"/>
              <w:bottom w:val="single" w:sz="2" w:space="0" w:color="auto"/>
              <w:right w:val="single" w:sz="2" w:space="0" w:color="auto"/>
            </w:tcBorders>
            <w:hideMark/>
          </w:tcPr>
          <w:p w14:paraId="1BE114DA" w14:textId="5EBB0A99" w:rsidR="00093F14" w:rsidRPr="00004304" w:rsidRDefault="00093F14" w:rsidP="000F7F90">
            <w:pPr>
              <w:spacing w:line="276" w:lineRule="auto"/>
              <w:jc w:val="center"/>
              <w:rPr>
                <w:rFonts w:ascii="Tahoma" w:hAnsi="Tahoma" w:cs="Tahoma"/>
                <w:b/>
                <w:sz w:val="16"/>
                <w:szCs w:val="16"/>
              </w:rPr>
            </w:pPr>
            <w:r w:rsidRPr="00004304">
              <w:rPr>
                <w:rFonts w:ascii="Tahoma" w:hAnsi="Tahoma" w:cs="Tahoma"/>
                <w:b/>
                <w:sz w:val="16"/>
                <w:szCs w:val="16"/>
              </w:rPr>
              <w:t>Table 3885-</w:t>
            </w:r>
            <w:del w:id="372" w:author="Brett Troyer" w:date="2016-11-28T14:26:00Z">
              <w:r w:rsidRPr="00004304" w:rsidDel="00A0364F">
                <w:rPr>
                  <w:rFonts w:ascii="Tahoma" w:hAnsi="Tahoma" w:cs="Tahoma"/>
                  <w:b/>
                  <w:sz w:val="16"/>
                  <w:szCs w:val="16"/>
                </w:rPr>
                <w:delText>5</w:delText>
              </w:r>
            </w:del>
            <w:ins w:id="373" w:author="Brett Troyer" w:date="2016-11-28T14:26:00Z">
              <w:r w:rsidR="00A0364F">
                <w:rPr>
                  <w:rFonts w:ascii="Tahoma" w:hAnsi="Tahoma" w:cs="Tahoma"/>
                  <w:b/>
                  <w:sz w:val="16"/>
                  <w:szCs w:val="16"/>
                </w:rPr>
                <w:t>4</w:t>
              </w:r>
            </w:ins>
          </w:p>
          <w:p w14:paraId="24E9B914"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b/>
                <w:sz w:val="16"/>
                <w:szCs w:val="16"/>
              </w:rPr>
              <w:t>Anchor Specification</w:t>
            </w:r>
          </w:p>
        </w:tc>
      </w:tr>
      <w:tr w:rsidR="00093F14" w:rsidRPr="00004304" w14:paraId="6F681939" w14:textId="77777777" w:rsidTr="000F7F90">
        <w:trPr>
          <w:jc w:val="center"/>
        </w:trPr>
        <w:tc>
          <w:tcPr>
            <w:tcW w:w="2311" w:type="dxa"/>
            <w:tcBorders>
              <w:top w:val="single" w:sz="2" w:space="0" w:color="auto"/>
              <w:left w:val="single" w:sz="6" w:space="0" w:color="auto"/>
              <w:bottom w:val="single" w:sz="12" w:space="0" w:color="auto"/>
              <w:right w:val="single" w:sz="6" w:space="0" w:color="auto"/>
            </w:tcBorders>
            <w:vAlign w:val="center"/>
            <w:hideMark/>
          </w:tcPr>
          <w:p w14:paraId="54EFEF3A" w14:textId="77777777" w:rsidR="00093F14" w:rsidRPr="00004304" w:rsidRDefault="00093F14" w:rsidP="000F7F90">
            <w:pPr>
              <w:spacing w:line="276" w:lineRule="auto"/>
              <w:rPr>
                <w:rFonts w:ascii="Tahoma" w:hAnsi="Tahoma" w:cs="Tahoma"/>
                <w:sz w:val="16"/>
                <w:szCs w:val="16"/>
              </w:rPr>
            </w:pPr>
            <w:r w:rsidRPr="00004304">
              <w:rPr>
                <w:rFonts w:ascii="Tahoma" w:hAnsi="Tahoma" w:cs="Tahoma"/>
                <w:sz w:val="16"/>
                <w:szCs w:val="16"/>
              </w:rPr>
              <w:t>Blanket Category</w:t>
            </w:r>
          </w:p>
        </w:tc>
        <w:tc>
          <w:tcPr>
            <w:tcW w:w="1399" w:type="dxa"/>
            <w:tcBorders>
              <w:top w:val="single" w:sz="2" w:space="0" w:color="auto"/>
              <w:left w:val="single" w:sz="6" w:space="0" w:color="auto"/>
              <w:bottom w:val="single" w:sz="12" w:space="0" w:color="auto"/>
              <w:right w:val="single" w:sz="6" w:space="0" w:color="auto"/>
            </w:tcBorders>
            <w:hideMark/>
          </w:tcPr>
          <w:p w14:paraId="13B97597"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Material</w:t>
            </w:r>
          </w:p>
        </w:tc>
        <w:tc>
          <w:tcPr>
            <w:tcW w:w="1300" w:type="dxa"/>
            <w:tcBorders>
              <w:top w:val="single" w:sz="2" w:space="0" w:color="auto"/>
              <w:left w:val="single" w:sz="6" w:space="0" w:color="auto"/>
              <w:bottom w:val="single" w:sz="12" w:space="0" w:color="auto"/>
              <w:right w:val="single" w:sz="6" w:space="0" w:color="auto"/>
            </w:tcBorders>
            <w:hideMark/>
          </w:tcPr>
          <w:p w14:paraId="4CE0DC73"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Type</w:t>
            </w:r>
          </w:p>
        </w:tc>
        <w:tc>
          <w:tcPr>
            <w:tcW w:w="2475" w:type="dxa"/>
            <w:tcBorders>
              <w:top w:val="single" w:sz="2" w:space="0" w:color="auto"/>
              <w:left w:val="single" w:sz="6" w:space="0" w:color="auto"/>
              <w:bottom w:val="single" w:sz="12" w:space="0" w:color="auto"/>
              <w:right w:val="single" w:sz="6" w:space="0" w:color="auto"/>
            </w:tcBorders>
            <w:vAlign w:val="center"/>
            <w:hideMark/>
          </w:tcPr>
          <w:p w14:paraId="69760343" w14:textId="0856411C" w:rsidR="00093F14" w:rsidRPr="00004304" w:rsidRDefault="00093F14" w:rsidP="005D2D0D">
            <w:pPr>
              <w:spacing w:line="276" w:lineRule="auto"/>
              <w:jc w:val="center"/>
              <w:rPr>
                <w:rFonts w:ascii="Tahoma" w:hAnsi="Tahoma" w:cs="Tahoma"/>
                <w:sz w:val="16"/>
                <w:szCs w:val="16"/>
              </w:rPr>
            </w:pPr>
            <w:r w:rsidRPr="00004304">
              <w:rPr>
                <w:rFonts w:ascii="Tahoma" w:hAnsi="Tahoma" w:cs="Tahoma"/>
                <w:sz w:val="16"/>
                <w:szCs w:val="16"/>
              </w:rPr>
              <w:t xml:space="preserve">Minimum Length, </w:t>
            </w:r>
            <w:r w:rsidRPr="00004304">
              <w:rPr>
                <w:rFonts w:ascii="Tahoma" w:hAnsi="Tahoma" w:cs="Tahoma"/>
                <w:i/>
                <w:sz w:val="16"/>
                <w:szCs w:val="16"/>
              </w:rPr>
              <w:t xml:space="preserve">in </w:t>
            </w:r>
            <w:del w:id="374" w:author="Brett Troyer" w:date="2016-10-20T08:02:00Z">
              <w:r w:rsidRPr="00004304" w:rsidDel="005D2D0D">
                <w:rPr>
                  <w:rFonts w:ascii="Tahoma" w:hAnsi="Tahoma" w:cs="Tahoma"/>
                  <w:i/>
                  <w:sz w:val="16"/>
                  <w:szCs w:val="16"/>
                </w:rPr>
                <w:delText>[mm]</w:delText>
              </w:r>
            </w:del>
          </w:p>
        </w:tc>
      </w:tr>
      <w:tr w:rsidR="00093F14" w:rsidRPr="00004304" w14:paraId="2FD46447" w14:textId="77777777" w:rsidTr="000F7F90">
        <w:trPr>
          <w:jc w:val="center"/>
        </w:trPr>
        <w:tc>
          <w:tcPr>
            <w:tcW w:w="2311" w:type="dxa"/>
            <w:tcBorders>
              <w:top w:val="single" w:sz="12" w:space="0" w:color="auto"/>
              <w:left w:val="single" w:sz="6" w:space="0" w:color="auto"/>
              <w:bottom w:val="single" w:sz="2" w:space="0" w:color="auto"/>
              <w:right w:val="single" w:sz="6" w:space="0" w:color="auto"/>
            </w:tcBorders>
            <w:vAlign w:val="center"/>
            <w:hideMark/>
          </w:tcPr>
          <w:p w14:paraId="079C9187" w14:textId="77777777" w:rsidR="00093F14" w:rsidRPr="00004304" w:rsidRDefault="00093F14" w:rsidP="000F7F90">
            <w:pPr>
              <w:spacing w:line="276" w:lineRule="auto"/>
              <w:rPr>
                <w:rFonts w:ascii="Tahoma" w:hAnsi="Tahoma" w:cs="Tahoma"/>
                <w:sz w:val="16"/>
                <w:szCs w:val="16"/>
              </w:rPr>
            </w:pPr>
            <w:r>
              <w:rPr>
                <w:rFonts w:ascii="Tahoma" w:hAnsi="Tahoma" w:cs="Tahoma"/>
                <w:noProof/>
                <w:sz w:val="16"/>
                <w:szCs w:val="16"/>
              </w:rPr>
              <mc:AlternateContent>
                <mc:Choice Requires="wps">
                  <w:drawing>
                    <wp:anchor distT="0" distB="0" distL="114300" distR="114300" simplePos="0" relativeHeight="253478912" behindDoc="0" locked="0" layoutInCell="1" allowOverlap="1" wp14:anchorId="74155D55" wp14:editId="72AA68DB">
                      <wp:simplePos x="0" y="0"/>
                      <wp:positionH relativeFrom="column">
                        <wp:posOffset>-749839</wp:posOffset>
                      </wp:positionH>
                      <wp:positionV relativeFrom="paragraph">
                        <wp:posOffset>-15587</wp:posOffset>
                      </wp:positionV>
                      <wp:extent cx="0" cy="146649"/>
                      <wp:effectExtent l="0" t="0" r="19050" b="25400"/>
                      <wp:wrapNone/>
                      <wp:docPr id="683" name="Straight Connector 683"/>
                      <wp:cNvGraphicFramePr/>
                      <a:graphic xmlns:a="http://schemas.openxmlformats.org/drawingml/2006/main">
                        <a:graphicData uri="http://schemas.microsoft.com/office/word/2010/wordprocessingShape">
                          <wps:wsp>
                            <wps:cNvCnPr/>
                            <wps:spPr>
                              <a:xfrm>
                                <a:off x="0" y="0"/>
                                <a:ext cx="0" cy="146649"/>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385A10" id="Straight Connector 683" o:spid="_x0000_s1026" style="position:absolute;z-index:253478912;visibility:visible;mso-wrap-style:square;mso-wrap-distance-left:9pt;mso-wrap-distance-top:0;mso-wrap-distance-right:9pt;mso-wrap-distance-bottom:0;mso-position-horizontal:absolute;mso-position-horizontal-relative:text;mso-position-vertical:absolute;mso-position-vertical-relative:text" from="-59.05pt,-1.25pt" to="-59.0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" strokecolor="black [3213]" strokeweight="1.25pt"/>
                  </w:pict>
                </mc:Fallback>
              </mc:AlternateContent>
            </w:r>
            <w:r w:rsidRPr="00004304">
              <w:rPr>
                <w:rFonts w:ascii="Tahoma" w:hAnsi="Tahoma" w:cs="Tahoma"/>
                <w:sz w:val="16"/>
                <w:szCs w:val="16"/>
              </w:rPr>
              <w:t xml:space="preserve">0 </w:t>
            </w:r>
          </w:p>
        </w:tc>
        <w:tc>
          <w:tcPr>
            <w:tcW w:w="1399" w:type="dxa"/>
            <w:tcBorders>
              <w:top w:val="single" w:sz="12" w:space="0" w:color="auto"/>
              <w:left w:val="single" w:sz="6" w:space="0" w:color="auto"/>
              <w:bottom w:val="single" w:sz="2" w:space="0" w:color="auto"/>
              <w:right w:val="single" w:sz="6" w:space="0" w:color="auto"/>
            </w:tcBorders>
            <w:hideMark/>
          </w:tcPr>
          <w:p w14:paraId="1C879839"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Biodegradable</w:t>
            </w:r>
          </w:p>
        </w:tc>
        <w:tc>
          <w:tcPr>
            <w:tcW w:w="1300" w:type="dxa"/>
            <w:tcBorders>
              <w:top w:val="single" w:sz="12" w:space="0" w:color="auto"/>
              <w:left w:val="single" w:sz="6" w:space="0" w:color="auto"/>
              <w:bottom w:val="single" w:sz="2" w:space="0" w:color="auto"/>
              <w:right w:val="single" w:sz="6" w:space="0" w:color="auto"/>
            </w:tcBorders>
            <w:hideMark/>
          </w:tcPr>
          <w:p w14:paraId="18E794AE"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Stake</w:t>
            </w:r>
          </w:p>
        </w:tc>
        <w:tc>
          <w:tcPr>
            <w:tcW w:w="2475" w:type="dxa"/>
            <w:tcBorders>
              <w:top w:val="single" w:sz="12" w:space="0" w:color="auto"/>
              <w:left w:val="single" w:sz="6" w:space="0" w:color="auto"/>
              <w:bottom w:val="single" w:sz="2" w:space="0" w:color="auto"/>
              <w:right w:val="single" w:sz="6" w:space="0" w:color="auto"/>
            </w:tcBorders>
            <w:vAlign w:val="center"/>
            <w:hideMark/>
          </w:tcPr>
          <w:p w14:paraId="073FA61D" w14:textId="15C9543E" w:rsidR="00093F14" w:rsidRPr="00004304" w:rsidRDefault="00093F14" w:rsidP="00F83F4E">
            <w:pPr>
              <w:spacing w:line="276" w:lineRule="auto"/>
              <w:jc w:val="center"/>
              <w:rPr>
                <w:rFonts w:ascii="Tahoma" w:hAnsi="Tahoma" w:cs="Tahoma"/>
                <w:sz w:val="16"/>
                <w:szCs w:val="16"/>
              </w:rPr>
            </w:pPr>
            <w:r w:rsidRPr="00004304">
              <w:rPr>
                <w:rFonts w:ascii="Tahoma" w:hAnsi="Tahoma" w:cs="Tahoma"/>
                <w:sz w:val="16"/>
                <w:szCs w:val="16"/>
              </w:rPr>
              <w:t xml:space="preserve">5 </w:t>
            </w:r>
            <w:del w:id="375" w:author="Brett Troyer" w:date="2016-10-20T08:09:00Z">
              <w:r w:rsidRPr="00004304" w:rsidDel="00F83F4E">
                <w:rPr>
                  <w:rFonts w:ascii="Tahoma" w:hAnsi="Tahoma" w:cs="Tahoma"/>
                  <w:sz w:val="16"/>
                  <w:szCs w:val="16"/>
                </w:rPr>
                <w:delText>[125]</w:delText>
              </w:r>
            </w:del>
          </w:p>
        </w:tc>
      </w:tr>
      <w:tr w:rsidR="00093F14" w:rsidRPr="00004304" w14:paraId="4A43C443" w14:textId="77777777" w:rsidTr="000F7F90">
        <w:trPr>
          <w:jc w:val="center"/>
        </w:trPr>
        <w:tc>
          <w:tcPr>
            <w:tcW w:w="2311" w:type="dxa"/>
            <w:tcBorders>
              <w:top w:val="single" w:sz="2" w:space="0" w:color="auto"/>
              <w:left w:val="single" w:sz="6" w:space="0" w:color="auto"/>
              <w:bottom w:val="single" w:sz="2" w:space="0" w:color="auto"/>
              <w:right w:val="single" w:sz="2" w:space="0" w:color="auto"/>
            </w:tcBorders>
            <w:vAlign w:val="center"/>
            <w:hideMark/>
          </w:tcPr>
          <w:p w14:paraId="0217C50C" w14:textId="16AF2813" w:rsidR="00093F14" w:rsidRPr="00004304" w:rsidRDefault="00093F14">
            <w:pPr>
              <w:spacing w:line="276" w:lineRule="auto"/>
              <w:rPr>
                <w:rFonts w:ascii="Tahoma" w:hAnsi="Tahoma" w:cs="Tahoma"/>
                <w:sz w:val="16"/>
                <w:szCs w:val="16"/>
              </w:rPr>
            </w:pPr>
            <w:r w:rsidRPr="00004304">
              <w:rPr>
                <w:rFonts w:ascii="Tahoma" w:hAnsi="Tahoma" w:cs="Tahoma"/>
                <w:sz w:val="16"/>
                <w:szCs w:val="16"/>
              </w:rPr>
              <w:t>3 and 4</w:t>
            </w:r>
            <w:ins w:id="376" w:author="Brett Troyer" w:date="2016-08-02T11:09:00Z">
              <w:r w:rsidR="004960A5">
                <w:rPr>
                  <w:rFonts w:ascii="Tahoma" w:hAnsi="Tahoma" w:cs="Tahoma"/>
                  <w:sz w:val="16"/>
                  <w:szCs w:val="16"/>
                </w:rPr>
                <w:t>*</w:t>
              </w:r>
            </w:ins>
          </w:p>
        </w:tc>
        <w:tc>
          <w:tcPr>
            <w:tcW w:w="1399" w:type="dxa"/>
            <w:tcBorders>
              <w:top w:val="single" w:sz="2" w:space="0" w:color="auto"/>
              <w:left w:val="single" w:sz="2" w:space="0" w:color="auto"/>
              <w:bottom w:val="single" w:sz="2" w:space="0" w:color="auto"/>
              <w:right w:val="single" w:sz="2" w:space="0" w:color="auto"/>
            </w:tcBorders>
            <w:hideMark/>
          </w:tcPr>
          <w:p w14:paraId="64EF1B40"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Steel Wire</w:t>
            </w:r>
          </w:p>
        </w:tc>
        <w:tc>
          <w:tcPr>
            <w:tcW w:w="1300" w:type="dxa"/>
            <w:tcBorders>
              <w:top w:val="single" w:sz="2" w:space="0" w:color="auto"/>
              <w:left w:val="single" w:sz="2" w:space="0" w:color="auto"/>
              <w:bottom w:val="single" w:sz="2" w:space="0" w:color="auto"/>
              <w:right w:val="single" w:sz="2" w:space="0" w:color="auto"/>
            </w:tcBorders>
            <w:hideMark/>
          </w:tcPr>
          <w:p w14:paraId="43F54171"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11 Gauge</w:t>
            </w:r>
          </w:p>
        </w:tc>
        <w:tc>
          <w:tcPr>
            <w:tcW w:w="2475" w:type="dxa"/>
            <w:tcBorders>
              <w:top w:val="single" w:sz="2" w:space="0" w:color="auto"/>
              <w:left w:val="single" w:sz="2" w:space="0" w:color="auto"/>
              <w:bottom w:val="single" w:sz="2" w:space="0" w:color="auto"/>
              <w:right w:val="single" w:sz="2" w:space="0" w:color="auto"/>
            </w:tcBorders>
            <w:vAlign w:val="center"/>
            <w:hideMark/>
          </w:tcPr>
          <w:p w14:paraId="32DC58B4" w14:textId="54087497" w:rsidR="00093F14" w:rsidRPr="00004304" w:rsidRDefault="00093F14" w:rsidP="00F83F4E">
            <w:pPr>
              <w:spacing w:line="276" w:lineRule="auto"/>
              <w:jc w:val="center"/>
              <w:rPr>
                <w:rFonts w:ascii="Tahoma" w:hAnsi="Tahoma" w:cs="Tahoma"/>
                <w:sz w:val="16"/>
                <w:szCs w:val="16"/>
              </w:rPr>
            </w:pPr>
            <w:r w:rsidRPr="00004304">
              <w:rPr>
                <w:rFonts w:ascii="Tahoma" w:hAnsi="Tahoma" w:cs="Tahoma"/>
                <w:sz w:val="16"/>
                <w:szCs w:val="16"/>
              </w:rPr>
              <w:t xml:space="preserve">6 </w:t>
            </w:r>
            <w:del w:id="377" w:author="Brett Troyer" w:date="2016-10-20T08:09:00Z">
              <w:r w:rsidRPr="00004304" w:rsidDel="00F83F4E">
                <w:rPr>
                  <w:rFonts w:ascii="Tahoma" w:hAnsi="Tahoma" w:cs="Tahoma"/>
                  <w:sz w:val="16"/>
                  <w:szCs w:val="16"/>
                </w:rPr>
                <w:delText>[150]</w:delText>
              </w:r>
            </w:del>
          </w:p>
        </w:tc>
      </w:tr>
      <w:tr w:rsidR="00093F14" w:rsidRPr="00004304" w14:paraId="37522054" w14:textId="77777777" w:rsidTr="000F7F90">
        <w:trPr>
          <w:jc w:val="center"/>
        </w:trPr>
        <w:tc>
          <w:tcPr>
            <w:tcW w:w="2311" w:type="dxa"/>
            <w:tcBorders>
              <w:top w:val="single" w:sz="2" w:space="0" w:color="auto"/>
              <w:left w:val="single" w:sz="6" w:space="0" w:color="auto"/>
              <w:bottom w:val="single" w:sz="6" w:space="0" w:color="auto"/>
              <w:right w:val="single" w:sz="2" w:space="0" w:color="auto"/>
            </w:tcBorders>
            <w:vAlign w:val="center"/>
            <w:hideMark/>
          </w:tcPr>
          <w:p w14:paraId="24CD1422" w14:textId="77777777" w:rsidR="00093F14" w:rsidRPr="00004304" w:rsidRDefault="00093F14" w:rsidP="000F7F90">
            <w:pPr>
              <w:spacing w:line="276" w:lineRule="auto"/>
              <w:rPr>
                <w:rFonts w:ascii="Tahoma" w:hAnsi="Tahoma" w:cs="Tahoma"/>
                <w:sz w:val="16"/>
                <w:szCs w:val="16"/>
              </w:rPr>
            </w:pPr>
            <w:r>
              <w:rPr>
                <w:rFonts w:ascii="Tahoma" w:hAnsi="Tahoma" w:cs="Tahoma"/>
                <w:noProof/>
                <w:sz w:val="16"/>
                <w:szCs w:val="16"/>
              </w:rPr>
              <mc:AlternateContent>
                <mc:Choice Requires="wps">
                  <w:drawing>
                    <wp:anchor distT="0" distB="0" distL="114300" distR="114300" simplePos="0" relativeHeight="253479936" behindDoc="0" locked="0" layoutInCell="1" allowOverlap="1" wp14:anchorId="0E8597D1" wp14:editId="361DE2F3">
                      <wp:simplePos x="0" y="0"/>
                      <wp:positionH relativeFrom="column">
                        <wp:posOffset>-749839</wp:posOffset>
                      </wp:positionH>
                      <wp:positionV relativeFrom="paragraph">
                        <wp:posOffset>41179</wp:posOffset>
                      </wp:positionV>
                      <wp:extent cx="0" cy="172528"/>
                      <wp:effectExtent l="0" t="0" r="19050" b="18415"/>
                      <wp:wrapNone/>
                      <wp:docPr id="684" name="Straight Connector 684"/>
                      <wp:cNvGraphicFramePr/>
                      <a:graphic xmlns:a="http://schemas.openxmlformats.org/drawingml/2006/main">
                        <a:graphicData uri="http://schemas.microsoft.com/office/word/2010/wordprocessingShape">
                          <wps:wsp>
                            <wps:cNvCnPr/>
                            <wps:spPr>
                              <a:xfrm>
                                <a:off x="0" y="0"/>
                                <a:ext cx="0" cy="172528"/>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B26DD9" id="Straight Connector 684" o:spid="_x0000_s1026" style="position:absolute;z-index:253479936;visibility:visible;mso-wrap-style:square;mso-wrap-distance-left:9pt;mso-wrap-distance-top:0;mso-wrap-distance-right:9pt;mso-wrap-distance-bottom:0;mso-position-horizontal:absolute;mso-position-horizontal-relative:text;mso-position-vertical:absolute;mso-position-vertical-relative:text" from="-59.05pt,3.25pt" to="-59.05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" strokecolor="black [3213]" strokeweight="1.25pt"/>
                  </w:pict>
                </mc:Fallback>
              </mc:AlternateContent>
            </w:r>
            <w:r w:rsidRPr="00004304">
              <w:rPr>
                <w:rFonts w:ascii="Tahoma" w:hAnsi="Tahoma" w:cs="Tahoma"/>
                <w:sz w:val="16"/>
                <w:szCs w:val="16"/>
              </w:rPr>
              <w:t>6</w:t>
            </w:r>
          </w:p>
        </w:tc>
        <w:tc>
          <w:tcPr>
            <w:tcW w:w="1399" w:type="dxa"/>
            <w:tcBorders>
              <w:top w:val="single" w:sz="2" w:space="0" w:color="auto"/>
              <w:left w:val="single" w:sz="2" w:space="0" w:color="auto"/>
              <w:bottom w:val="single" w:sz="6" w:space="0" w:color="auto"/>
              <w:right w:val="single" w:sz="2" w:space="0" w:color="auto"/>
            </w:tcBorders>
            <w:hideMark/>
          </w:tcPr>
          <w:p w14:paraId="6A8A355D"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Steel Wire</w:t>
            </w:r>
          </w:p>
        </w:tc>
        <w:tc>
          <w:tcPr>
            <w:tcW w:w="1300" w:type="dxa"/>
            <w:tcBorders>
              <w:top w:val="single" w:sz="2" w:space="0" w:color="auto"/>
              <w:left w:val="single" w:sz="2" w:space="0" w:color="auto"/>
              <w:bottom w:val="single" w:sz="6" w:space="0" w:color="auto"/>
              <w:right w:val="single" w:sz="2" w:space="0" w:color="auto"/>
            </w:tcBorders>
            <w:hideMark/>
          </w:tcPr>
          <w:p w14:paraId="532E28E5"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11 Gauge</w:t>
            </w:r>
          </w:p>
        </w:tc>
        <w:tc>
          <w:tcPr>
            <w:tcW w:w="2475" w:type="dxa"/>
            <w:tcBorders>
              <w:top w:val="single" w:sz="2" w:space="0" w:color="auto"/>
              <w:left w:val="single" w:sz="2" w:space="0" w:color="auto"/>
              <w:bottom w:val="single" w:sz="6" w:space="0" w:color="auto"/>
              <w:right w:val="single" w:sz="2" w:space="0" w:color="auto"/>
            </w:tcBorders>
            <w:vAlign w:val="center"/>
            <w:hideMark/>
          </w:tcPr>
          <w:p w14:paraId="2CE3B98D" w14:textId="5F5FD581" w:rsidR="00093F14" w:rsidRPr="00004304" w:rsidRDefault="00093F14" w:rsidP="00F83F4E">
            <w:pPr>
              <w:spacing w:line="276" w:lineRule="auto"/>
              <w:jc w:val="center"/>
              <w:rPr>
                <w:rFonts w:ascii="Tahoma" w:hAnsi="Tahoma" w:cs="Tahoma"/>
                <w:sz w:val="16"/>
                <w:szCs w:val="16"/>
              </w:rPr>
            </w:pPr>
            <w:r w:rsidRPr="00004304">
              <w:rPr>
                <w:rFonts w:ascii="Tahoma" w:hAnsi="Tahoma" w:cs="Tahoma"/>
                <w:sz w:val="16"/>
                <w:szCs w:val="16"/>
              </w:rPr>
              <w:t xml:space="preserve">8 </w:t>
            </w:r>
            <w:del w:id="378" w:author="Brett Troyer" w:date="2016-10-20T08:09:00Z">
              <w:r w:rsidRPr="00004304" w:rsidDel="00F83F4E">
                <w:rPr>
                  <w:rFonts w:ascii="Tahoma" w:hAnsi="Tahoma" w:cs="Tahoma"/>
                  <w:sz w:val="16"/>
                  <w:szCs w:val="16"/>
                </w:rPr>
                <w:delText>[200]</w:delText>
              </w:r>
            </w:del>
          </w:p>
        </w:tc>
      </w:tr>
      <w:tr w:rsidR="00093F14" w:rsidRPr="00004304" w14:paraId="46BB5177" w14:textId="77777777" w:rsidTr="00110631">
        <w:trPr>
          <w:jc w:val="center"/>
        </w:trPr>
        <w:tc>
          <w:tcPr>
            <w:tcW w:w="2311" w:type="dxa"/>
            <w:tcBorders>
              <w:top w:val="single" w:sz="6" w:space="0" w:color="auto"/>
              <w:left w:val="single" w:sz="6" w:space="0" w:color="auto"/>
              <w:bottom w:val="single" w:sz="12" w:space="0" w:color="auto"/>
              <w:right w:val="single" w:sz="6" w:space="0" w:color="auto"/>
            </w:tcBorders>
            <w:vAlign w:val="center"/>
          </w:tcPr>
          <w:p w14:paraId="64AF02A4" w14:textId="76A1FBF0" w:rsidR="00093F14" w:rsidRPr="00004304" w:rsidRDefault="00093F14" w:rsidP="000F7F90">
            <w:pPr>
              <w:spacing w:line="276" w:lineRule="auto"/>
              <w:rPr>
                <w:rFonts w:ascii="Tahoma" w:hAnsi="Tahoma" w:cs="Tahoma"/>
                <w:sz w:val="16"/>
                <w:szCs w:val="16"/>
              </w:rPr>
            </w:pPr>
            <w:del w:id="379" w:author="Brett Troyer" w:date="2016-11-28T14:18:00Z">
              <w:r w:rsidRPr="00004304" w:rsidDel="00761239">
                <w:rPr>
                  <w:rFonts w:ascii="Tahoma" w:hAnsi="Tahoma" w:cs="Tahoma"/>
                  <w:sz w:val="16"/>
                  <w:szCs w:val="16"/>
                </w:rPr>
                <w:delText>TRM *</w:delText>
              </w:r>
            </w:del>
          </w:p>
        </w:tc>
        <w:tc>
          <w:tcPr>
            <w:tcW w:w="1399" w:type="dxa"/>
            <w:tcBorders>
              <w:top w:val="single" w:sz="6" w:space="0" w:color="auto"/>
              <w:left w:val="single" w:sz="6" w:space="0" w:color="auto"/>
              <w:bottom w:val="single" w:sz="12" w:space="0" w:color="auto"/>
              <w:right w:val="single" w:sz="6" w:space="0" w:color="auto"/>
            </w:tcBorders>
          </w:tcPr>
          <w:p w14:paraId="29053C66" w14:textId="43C84F96" w:rsidR="00093F14" w:rsidRPr="00004304" w:rsidRDefault="00093F14" w:rsidP="000F7F90">
            <w:pPr>
              <w:spacing w:line="276" w:lineRule="auto"/>
              <w:jc w:val="center"/>
              <w:rPr>
                <w:rFonts w:ascii="Tahoma" w:hAnsi="Tahoma" w:cs="Tahoma"/>
                <w:sz w:val="16"/>
                <w:szCs w:val="16"/>
              </w:rPr>
            </w:pPr>
            <w:del w:id="380" w:author="Brett Troyer" w:date="2016-11-28T14:18:00Z">
              <w:r w:rsidRPr="00004304" w:rsidDel="00761239">
                <w:rPr>
                  <w:rFonts w:ascii="Tahoma" w:hAnsi="Tahoma" w:cs="Tahoma"/>
                  <w:sz w:val="16"/>
                  <w:szCs w:val="16"/>
                </w:rPr>
                <w:delText>Steel Wire</w:delText>
              </w:r>
            </w:del>
          </w:p>
        </w:tc>
        <w:tc>
          <w:tcPr>
            <w:tcW w:w="1300" w:type="dxa"/>
            <w:tcBorders>
              <w:top w:val="single" w:sz="6" w:space="0" w:color="auto"/>
              <w:left w:val="single" w:sz="6" w:space="0" w:color="auto"/>
              <w:bottom w:val="single" w:sz="12" w:space="0" w:color="auto"/>
              <w:right w:val="single" w:sz="6" w:space="0" w:color="auto"/>
            </w:tcBorders>
          </w:tcPr>
          <w:p w14:paraId="48EAE155" w14:textId="51E11AA7" w:rsidR="00093F14" w:rsidRPr="00004304" w:rsidRDefault="00093F14" w:rsidP="000F7F90">
            <w:pPr>
              <w:spacing w:line="276" w:lineRule="auto"/>
              <w:jc w:val="center"/>
              <w:rPr>
                <w:rFonts w:ascii="Tahoma" w:hAnsi="Tahoma" w:cs="Tahoma"/>
                <w:sz w:val="16"/>
                <w:szCs w:val="16"/>
              </w:rPr>
            </w:pPr>
            <w:del w:id="381" w:author="Brett Troyer" w:date="2016-11-28T14:18:00Z">
              <w:r w:rsidRPr="00004304" w:rsidDel="00761239">
                <w:rPr>
                  <w:rFonts w:ascii="Tahoma" w:hAnsi="Tahoma" w:cs="Tahoma"/>
                  <w:sz w:val="16"/>
                  <w:szCs w:val="16"/>
                </w:rPr>
                <w:delText>11 Gauge</w:delText>
              </w:r>
            </w:del>
          </w:p>
        </w:tc>
        <w:tc>
          <w:tcPr>
            <w:tcW w:w="2475" w:type="dxa"/>
            <w:tcBorders>
              <w:top w:val="single" w:sz="6" w:space="0" w:color="auto"/>
              <w:left w:val="single" w:sz="6" w:space="0" w:color="auto"/>
              <w:bottom w:val="single" w:sz="12" w:space="0" w:color="auto"/>
              <w:right w:val="single" w:sz="6" w:space="0" w:color="auto"/>
            </w:tcBorders>
            <w:vAlign w:val="center"/>
          </w:tcPr>
          <w:p w14:paraId="75D35045" w14:textId="395D7869" w:rsidR="00093F14" w:rsidRPr="00004304" w:rsidRDefault="00093F14" w:rsidP="00F83F4E">
            <w:pPr>
              <w:spacing w:line="276" w:lineRule="auto"/>
              <w:jc w:val="center"/>
              <w:rPr>
                <w:rFonts w:ascii="Tahoma" w:hAnsi="Tahoma" w:cs="Tahoma"/>
                <w:sz w:val="16"/>
                <w:szCs w:val="16"/>
              </w:rPr>
            </w:pPr>
            <w:del w:id="382" w:author="Brett Troyer" w:date="2016-11-28T14:18:00Z">
              <w:r w:rsidRPr="00004304" w:rsidDel="00761239">
                <w:rPr>
                  <w:rFonts w:ascii="Tahoma" w:hAnsi="Tahoma" w:cs="Tahoma"/>
                  <w:sz w:val="16"/>
                  <w:szCs w:val="16"/>
                </w:rPr>
                <w:delText xml:space="preserve">10 </w:delText>
              </w:r>
            </w:del>
            <w:del w:id="383" w:author="Brett Troyer" w:date="2016-10-20T08:09:00Z">
              <w:r w:rsidRPr="00004304" w:rsidDel="00F83F4E">
                <w:rPr>
                  <w:rFonts w:ascii="Tahoma" w:hAnsi="Tahoma" w:cs="Tahoma"/>
                  <w:sz w:val="16"/>
                  <w:szCs w:val="16"/>
                </w:rPr>
                <w:delText>[254]</w:delText>
              </w:r>
            </w:del>
          </w:p>
        </w:tc>
      </w:tr>
      <w:tr w:rsidR="00093F14" w:rsidRPr="00004304" w14:paraId="3AA3FCF2" w14:textId="77777777" w:rsidTr="004960A5">
        <w:trPr>
          <w:jc w:val="center"/>
        </w:trPr>
        <w:tc>
          <w:tcPr>
            <w:tcW w:w="7485" w:type="dxa"/>
            <w:gridSpan w:val="4"/>
            <w:tcBorders>
              <w:top w:val="single" w:sz="12" w:space="0" w:color="auto"/>
              <w:left w:val="single" w:sz="6" w:space="0" w:color="auto"/>
              <w:bottom w:val="single" w:sz="6" w:space="0" w:color="auto"/>
              <w:right w:val="single" w:sz="6" w:space="0" w:color="auto"/>
            </w:tcBorders>
            <w:vAlign w:val="center"/>
            <w:hideMark/>
          </w:tcPr>
          <w:p w14:paraId="45A734DE" w14:textId="5C7BDBE1" w:rsidR="004960A5" w:rsidRPr="00004304" w:rsidRDefault="00093F14">
            <w:pPr>
              <w:spacing w:line="276" w:lineRule="auto"/>
              <w:rPr>
                <w:rFonts w:ascii="Tahoma" w:hAnsi="Tahoma" w:cs="Tahoma"/>
                <w:sz w:val="16"/>
                <w:szCs w:val="16"/>
              </w:rPr>
            </w:pPr>
            <w:del w:id="384" w:author="Brett Troyer" w:date="2016-11-28T14:18:00Z">
              <w:r w:rsidRPr="00004304" w:rsidDel="00761239">
                <w:rPr>
                  <w:rFonts w:ascii="Tahoma" w:hAnsi="Tahoma" w:cs="Tahoma"/>
                  <w:sz w:val="16"/>
                  <w:szCs w:val="16"/>
                </w:rPr>
                <w:delText>*</w:delText>
              </w:r>
              <w:r w:rsidRPr="00004304" w:rsidDel="00761239">
                <w:rPr>
                  <w:rFonts w:ascii="Tahoma" w:hAnsi="Tahoma" w:cs="Tahoma"/>
                  <w:sz w:val="16"/>
                  <w:szCs w:val="16"/>
                </w:rPr>
                <w:tab/>
                <w:delText>Adjust anchor selection to assure RECP is held in place securely.</w:delText>
              </w:r>
            </w:del>
            <w:ins w:id="385" w:author="Brett Troyer" w:date="2016-08-02T11:10:00Z">
              <w:r w:rsidR="004960A5">
                <w:rPr>
                  <w:rFonts w:ascii="Tahoma" w:hAnsi="Tahoma" w:cs="Tahoma"/>
                  <w:sz w:val="16"/>
                  <w:szCs w:val="16"/>
                </w:rPr>
                <w:t>* For frozen ground use 60D common nail with washer</w:t>
              </w:r>
            </w:ins>
          </w:p>
        </w:tc>
      </w:tr>
    </w:tbl>
    <w:p w14:paraId="402B90A7" w14:textId="77777777" w:rsidR="00093F14" w:rsidRDefault="00093F14" w:rsidP="00093F14">
      <w:pPr>
        <w:rPr>
          <w:ins w:id="386" w:author="Brett Troyer" w:date="2016-11-28T14:25:00Z"/>
          <w:rFonts w:ascii="Tahoma" w:hAnsi="Tahoma" w:cs="Tahoma"/>
          <w:sz w:val="16"/>
          <w:szCs w:val="16"/>
        </w:rPr>
      </w:pPr>
    </w:p>
    <w:p w14:paraId="1D88757D" w14:textId="77777777" w:rsidR="00A0364F" w:rsidRPr="00004304" w:rsidRDefault="00A0364F" w:rsidP="00093F14">
      <w:pPr>
        <w:rPr>
          <w:rFonts w:ascii="Tahoma" w:hAnsi="Tahoma" w:cs="Tahoma"/>
          <w:sz w:val="16"/>
          <w:szCs w:val="16"/>
        </w:rPr>
      </w:pPr>
    </w:p>
    <w:p w14:paraId="62592E1C" w14:textId="58F490A2" w:rsidR="00093F14" w:rsidRPr="00004304" w:rsidRDefault="00093F14" w:rsidP="00093F14">
      <w:pPr>
        <w:pStyle w:val="MnDOTTitle4"/>
        <w:rPr>
          <w:rFonts w:ascii="Tahoma" w:hAnsi="Tahoma" w:cs="Tahoma"/>
          <w:sz w:val="16"/>
          <w:szCs w:val="16"/>
        </w:rPr>
      </w:pPr>
      <w:r w:rsidRPr="00004304">
        <w:rPr>
          <w:rFonts w:ascii="Tahoma" w:hAnsi="Tahoma" w:cs="Tahoma"/>
          <w:sz w:val="16"/>
          <w:szCs w:val="16"/>
        </w:rPr>
        <w:t>B</w:t>
      </w:r>
      <w:del w:id="387" w:author="Brett Troyer" w:date="2016-11-28T13:28:00Z">
        <w:r w:rsidRPr="00004304" w:rsidDel="00F56877">
          <w:rPr>
            <w:rFonts w:ascii="Tahoma" w:hAnsi="Tahoma" w:cs="Tahoma"/>
            <w:sz w:val="16"/>
            <w:szCs w:val="16"/>
          </w:rPr>
          <w:delText>.5</w:delText>
        </w:r>
      </w:del>
      <w:r w:rsidRPr="00004304">
        <w:rPr>
          <w:rFonts w:ascii="Tahoma" w:hAnsi="Tahoma" w:cs="Tahoma"/>
          <w:sz w:val="16"/>
          <w:szCs w:val="16"/>
        </w:rPr>
        <w:tab/>
        <w:t>Turf Reinforcement Mat</w:t>
      </w:r>
      <w:ins w:id="388" w:author="Brett Troyer" w:date="2016-11-28T13:28:00Z">
        <w:r w:rsidR="00F56877">
          <w:rPr>
            <w:rFonts w:ascii="Tahoma" w:hAnsi="Tahoma" w:cs="Tahoma"/>
            <w:sz w:val="16"/>
            <w:szCs w:val="16"/>
          </w:rPr>
          <w:t xml:space="preserve"> </w:t>
        </w:r>
      </w:ins>
      <w:ins w:id="389" w:author="Brett Troyer" w:date="2016-11-28T14:17:00Z">
        <w:r w:rsidR="00761239">
          <w:rPr>
            <w:rFonts w:ascii="Tahoma" w:hAnsi="Tahoma" w:cs="Tahoma"/>
            <w:sz w:val="16"/>
            <w:szCs w:val="16"/>
          </w:rPr>
          <w:t>Requirements</w:t>
        </w:r>
      </w:ins>
    </w:p>
    <w:p w14:paraId="124AC10A" w14:textId="6F0AE414" w:rsidR="00093F14" w:rsidRPr="00004304" w:rsidRDefault="00093F14" w:rsidP="00093F14">
      <w:pPr>
        <w:pStyle w:val="MnDOTText"/>
        <w:rPr>
          <w:rFonts w:ascii="Tahoma" w:hAnsi="Tahoma" w:cs="Tahoma"/>
          <w:sz w:val="16"/>
          <w:szCs w:val="16"/>
        </w:rPr>
      </w:pPr>
      <w:r>
        <w:rPr>
          <w:rFonts w:ascii="Tahoma" w:hAnsi="Tahoma" w:cs="Tahoma"/>
          <w:noProof/>
          <w:sz w:val="16"/>
          <w:szCs w:val="16"/>
        </w:rPr>
        <mc:AlternateContent>
          <mc:Choice Requires="wps">
            <w:drawing>
              <wp:anchor distT="0" distB="0" distL="114300" distR="114300" simplePos="0" relativeHeight="253480960" behindDoc="0" locked="0" layoutInCell="1" allowOverlap="1" wp14:anchorId="33985CB2" wp14:editId="7728D906">
                <wp:simplePos x="0" y="0"/>
                <wp:positionH relativeFrom="column">
                  <wp:posOffset>-86264</wp:posOffset>
                </wp:positionH>
                <wp:positionV relativeFrom="paragraph">
                  <wp:posOffset>128054</wp:posOffset>
                </wp:positionV>
                <wp:extent cx="0" cy="146649"/>
                <wp:effectExtent l="0" t="0" r="19050" b="25400"/>
                <wp:wrapNone/>
                <wp:docPr id="685" name="Straight Connector 685"/>
                <wp:cNvGraphicFramePr/>
                <a:graphic xmlns:a="http://schemas.openxmlformats.org/drawingml/2006/main">
                  <a:graphicData uri="http://schemas.microsoft.com/office/word/2010/wordprocessingShape">
                    <wps:wsp>
                      <wps:cNvCnPr/>
                      <wps:spPr>
                        <a:xfrm>
                          <a:off x="0" y="0"/>
                          <a:ext cx="0" cy="146649"/>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D71A99" id="Straight Connector 685" o:spid="_x0000_s1026" style="position:absolute;z-index:253480960;visibility:visible;mso-wrap-style:square;mso-wrap-distance-left:9pt;mso-wrap-distance-top:0;mso-wrap-distance-right:9pt;mso-wrap-distance-bottom:0;mso-position-horizontal:absolute;mso-position-horizontal-relative:text;mso-position-vertical:absolute;mso-position-vertical-relative:text" from="-6.8pt,10.1pt" to="-6.8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" strokecolor="black [3213]" strokeweight="1.25pt"/>
            </w:pict>
          </mc:Fallback>
        </mc:AlternateContent>
      </w:r>
      <w:r w:rsidRPr="00004304">
        <w:rPr>
          <w:rFonts w:ascii="Tahoma" w:hAnsi="Tahoma" w:cs="Tahoma"/>
          <w:sz w:val="16"/>
          <w:szCs w:val="16"/>
        </w:rPr>
        <w:t>Provide Turf Reinforcement Mats (TRM) made of a three-dimensional matrix of synthetic material, continuously bonded at filament intersections meeting the requirements of Table 3885-</w:t>
      </w:r>
      <w:del w:id="390" w:author="Brett Troyer" w:date="2016-11-28T14:26:00Z">
        <w:r w:rsidRPr="00004304" w:rsidDel="00A0364F">
          <w:rPr>
            <w:rFonts w:ascii="Tahoma" w:hAnsi="Tahoma" w:cs="Tahoma"/>
            <w:sz w:val="16"/>
            <w:szCs w:val="16"/>
          </w:rPr>
          <w:delText>6</w:delText>
        </w:r>
      </w:del>
      <w:ins w:id="391" w:author="Brett Troyer" w:date="2016-11-28T14:26:00Z">
        <w:r w:rsidR="00A0364F">
          <w:rPr>
            <w:rFonts w:ascii="Tahoma" w:hAnsi="Tahoma" w:cs="Tahoma"/>
            <w:sz w:val="16"/>
            <w:szCs w:val="16"/>
          </w:rPr>
          <w:t>5</w:t>
        </w:r>
      </w:ins>
      <w:r w:rsidRPr="00004304">
        <w:rPr>
          <w:rFonts w:ascii="Tahoma" w:hAnsi="Tahoma" w:cs="Tahoma"/>
          <w:sz w:val="16"/>
          <w:szCs w:val="16"/>
        </w:rPr>
        <w:t xml:space="preserve">.  </w:t>
      </w:r>
      <w:moveFromRangeStart w:id="392" w:author="Brett Troyer" w:date="2016-11-28T13:29:00Z" w:name="move468103084"/>
      <w:moveFrom w:id="393" w:author="Brett Troyer" w:date="2016-11-28T13:29:00Z">
        <w:r w:rsidRPr="00004304" w:rsidDel="00F56877">
          <w:rPr>
            <w:rFonts w:ascii="Tahoma" w:hAnsi="Tahoma" w:cs="Tahoma"/>
            <w:sz w:val="16"/>
            <w:szCs w:val="16"/>
          </w:rPr>
          <w:t>Fill all Turf Reinforcement Mats (TRM) with soil.</w:t>
        </w:r>
      </w:moveFrom>
      <w:moveFromRangeEnd w:id="392"/>
    </w:p>
    <w:p w14:paraId="58DC6071" w14:textId="77777777" w:rsidR="00093F14" w:rsidRPr="00004304" w:rsidRDefault="00093F14" w:rsidP="00093F14">
      <w:pPr>
        <w:rPr>
          <w:rFonts w:ascii="Tahoma" w:hAnsi="Tahoma" w:cs="Tahoma"/>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86" w:type="dxa"/>
          <w:right w:w="86" w:type="dxa"/>
        </w:tblCellMar>
        <w:tblLook w:val="04A0" w:firstRow="1" w:lastRow="0" w:firstColumn="1" w:lastColumn="0" w:noHBand="0" w:noVBand="1"/>
      </w:tblPr>
      <w:tblGrid>
        <w:gridCol w:w="1440"/>
        <w:gridCol w:w="1895"/>
        <w:gridCol w:w="2075"/>
        <w:gridCol w:w="2340"/>
      </w:tblGrid>
      <w:tr w:rsidR="00093F14" w:rsidRPr="00004304" w14:paraId="5720F859" w14:textId="77777777" w:rsidTr="000F7F90">
        <w:trPr>
          <w:cantSplit/>
          <w:tblHeader/>
          <w:jc w:val="center"/>
        </w:trPr>
        <w:tc>
          <w:tcPr>
            <w:tcW w:w="7750" w:type="dxa"/>
            <w:gridSpan w:val="4"/>
            <w:tcBorders>
              <w:top w:val="single" w:sz="4" w:space="0" w:color="000000"/>
              <w:left w:val="single" w:sz="4" w:space="0" w:color="000000"/>
              <w:bottom w:val="single" w:sz="4" w:space="0" w:color="000000"/>
              <w:right w:val="single" w:sz="4" w:space="0" w:color="000000"/>
            </w:tcBorders>
            <w:vAlign w:val="center"/>
            <w:hideMark/>
          </w:tcPr>
          <w:p w14:paraId="196CB7A7" w14:textId="37D41508" w:rsidR="00093F14" w:rsidRPr="00004304" w:rsidRDefault="00093F14" w:rsidP="000F7F90">
            <w:pPr>
              <w:keepNext/>
              <w:spacing w:line="276" w:lineRule="auto"/>
              <w:jc w:val="center"/>
              <w:rPr>
                <w:rFonts w:ascii="Tahoma" w:hAnsi="Tahoma" w:cs="Tahoma"/>
                <w:b/>
                <w:bCs/>
                <w:kern w:val="28"/>
                <w:sz w:val="16"/>
                <w:szCs w:val="16"/>
              </w:rPr>
            </w:pPr>
            <w:r w:rsidRPr="00004304">
              <w:rPr>
                <w:rFonts w:ascii="Tahoma" w:hAnsi="Tahoma" w:cs="Tahoma"/>
                <w:b/>
                <w:bCs/>
                <w:kern w:val="28"/>
                <w:sz w:val="16"/>
                <w:szCs w:val="16"/>
              </w:rPr>
              <w:t xml:space="preserve">Table </w:t>
            </w:r>
            <w:r w:rsidRPr="00004304">
              <w:rPr>
                <w:rFonts w:ascii="Tahoma" w:hAnsi="Tahoma" w:cs="Tahoma"/>
                <w:b/>
                <w:sz w:val="16"/>
                <w:szCs w:val="16"/>
              </w:rPr>
              <w:t>3885</w:t>
            </w:r>
            <w:r w:rsidRPr="00004304">
              <w:rPr>
                <w:rFonts w:ascii="Tahoma" w:hAnsi="Tahoma" w:cs="Tahoma"/>
                <w:b/>
                <w:bCs/>
                <w:kern w:val="28"/>
                <w:sz w:val="16"/>
                <w:szCs w:val="16"/>
              </w:rPr>
              <w:t>-</w:t>
            </w:r>
            <w:del w:id="394" w:author="Brett Troyer" w:date="2016-11-28T14:26:00Z">
              <w:r w:rsidRPr="00004304" w:rsidDel="00A0364F">
                <w:rPr>
                  <w:rFonts w:ascii="Tahoma" w:hAnsi="Tahoma" w:cs="Tahoma"/>
                  <w:b/>
                  <w:bCs/>
                  <w:kern w:val="28"/>
                  <w:sz w:val="16"/>
                  <w:szCs w:val="16"/>
                </w:rPr>
                <w:delText>6</w:delText>
              </w:r>
            </w:del>
            <w:ins w:id="395" w:author="Brett Troyer" w:date="2016-11-28T14:26:00Z">
              <w:r w:rsidR="00A0364F">
                <w:rPr>
                  <w:rFonts w:ascii="Tahoma" w:hAnsi="Tahoma" w:cs="Tahoma"/>
                  <w:b/>
                  <w:bCs/>
                  <w:kern w:val="28"/>
                  <w:sz w:val="16"/>
                  <w:szCs w:val="16"/>
                </w:rPr>
                <w:t>5</w:t>
              </w:r>
            </w:ins>
          </w:p>
          <w:p w14:paraId="7ACE4B05" w14:textId="77777777" w:rsidR="00093F14" w:rsidRPr="00004304" w:rsidRDefault="00093F14" w:rsidP="000F7F90">
            <w:pPr>
              <w:keepNext/>
              <w:spacing w:line="276" w:lineRule="auto"/>
              <w:jc w:val="center"/>
              <w:rPr>
                <w:rFonts w:ascii="Tahoma" w:hAnsi="Tahoma" w:cs="Tahoma"/>
                <w:b/>
                <w:sz w:val="16"/>
                <w:szCs w:val="16"/>
              </w:rPr>
            </w:pPr>
            <w:r>
              <w:rPr>
                <w:rFonts w:ascii="Tahoma" w:hAnsi="Tahoma" w:cs="Tahoma"/>
                <w:b/>
                <w:noProof/>
                <w:sz w:val="16"/>
                <w:szCs w:val="16"/>
              </w:rPr>
              <mc:AlternateContent>
                <mc:Choice Requires="wps">
                  <w:drawing>
                    <wp:anchor distT="0" distB="0" distL="114300" distR="114300" simplePos="0" relativeHeight="253481984" behindDoc="0" locked="0" layoutInCell="1" allowOverlap="1" wp14:anchorId="751ABC81" wp14:editId="1DBE8E7C">
                      <wp:simplePos x="0" y="0"/>
                      <wp:positionH relativeFrom="column">
                        <wp:posOffset>-651510</wp:posOffset>
                      </wp:positionH>
                      <wp:positionV relativeFrom="paragraph">
                        <wp:posOffset>114300</wp:posOffset>
                      </wp:positionV>
                      <wp:extent cx="0" cy="568960"/>
                      <wp:effectExtent l="0" t="0" r="19050" b="21590"/>
                      <wp:wrapNone/>
                      <wp:docPr id="686" name="Straight Connector 686"/>
                      <wp:cNvGraphicFramePr/>
                      <a:graphic xmlns:a="http://schemas.openxmlformats.org/drawingml/2006/main">
                        <a:graphicData uri="http://schemas.microsoft.com/office/word/2010/wordprocessingShape">
                          <wps:wsp>
                            <wps:cNvCnPr/>
                            <wps:spPr>
                              <a:xfrm>
                                <a:off x="0" y="0"/>
                                <a:ext cx="0" cy="56896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4FF754" id="Straight Connector 686" o:spid="_x0000_s1026" style="position:absolute;z-index:2534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3pt,9pt" to="-51.3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" strokecolor="black [3213]" strokeweight="1.25pt"/>
                  </w:pict>
                </mc:Fallback>
              </mc:AlternateContent>
            </w:r>
            <w:r w:rsidRPr="00004304">
              <w:rPr>
                <w:rFonts w:ascii="Tahoma" w:hAnsi="Tahoma" w:cs="Tahoma"/>
                <w:b/>
                <w:sz w:val="16"/>
                <w:szCs w:val="16"/>
              </w:rPr>
              <w:t>Turf Reinforcement Mat Criteria</w:t>
            </w:r>
          </w:p>
        </w:tc>
      </w:tr>
      <w:tr w:rsidR="00093F14" w:rsidRPr="00004304" w14:paraId="3D6EB7CD" w14:textId="77777777" w:rsidTr="000F7F90">
        <w:trPr>
          <w:cantSplit/>
          <w:tblHeader/>
          <w:jc w:val="center"/>
        </w:trPr>
        <w:tc>
          <w:tcPr>
            <w:tcW w:w="1440" w:type="dxa"/>
            <w:tcBorders>
              <w:top w:val="single" w:sz="4" w:space="0" w:color="000000"/>
              <w:left w:val="single" w:sz="4" w:space="0" w:color="000000"/>
              <w:bottom w:val="single" w:sz="12" w:space="0" w:color="000000"/>
              <w:right w:val="single" w:sz="4" w:space="0" w:color="000000"/>
            </w:tcBorders>
            <w:vAlign w:val="center"/>
            <w:hideMark/>
          </w:tcPr>
          <w:p w14:paraId="26E46026" w14:textId="77777777" w:rsidR="00093F14" w:rsidRPr="00004304" w:rsidRDefault="00093F14" w:rsidP="000F7F90">
            <w:pPr>
              <w:keepNext/>
              <w:tabs>
                <w:tab w:val="left" w:pos="-1440"/>
                <w:tab w:val="left" w:pos="-720"/>
                <w:tab w:val="left" w:pos="0"/>
                <w:tab w:val="left" w:pos="288"/>
              </w:tabs>
              <w:spacing w:line="276" w:lineRule="auto"/>
              <w:jc w:val="center"/>
              <w:rPr>
                <w:rFonts w:ascii="Tahoma" w:hAnsi="Tahoma" w:cs="Tahoma"/>
                <w:b/>
                <w:sz w:val="16"/>
                <w:szCs w:val="16"/>
              </w:rPr>
            </w:pPr>
            <w:r w:rsidRPr="00004304">
              <w:rPr>
                <w:rFonts w:ascii="Tahoma" w:hAnsi="Tahoma" w:cs="Tahoma"/>
                <w:b/>
                <w:sz w:val="16"/>
                <w:szCs w:val="16"/>
              </w:rPr>
              <w:t>TRM</w:t>
            </w:r>
          </w:p>
          <w:p w14:paraId="22496846" w14:textId="77777777" w:rsidR="00093F14" w:rsidRPr="00004304" w:rsidRDefault="00093F14" w:rsidP="000F7F90">
            <w:pPr>
              <w:keepNext/>
              <w:tabs>
                <w:tab w:val="left" w:pos="-1440"/>
                <w:tab w:val="left" w:pos="-720"/>
                <w:tab w:val="left" w:pos="0"/>
                <w:tab w:val="left" w:pos="288"/>
              </w:tabs>
              <w:spacing w:line="276" w:lineRule="auto"/>
              <w:jc w:val="center"/>
              <w:rPr>
                <w:rFonts w:ascii="Tahoma" w:hAnsi="Tahoma" w:cs="Tahoma"/>
                <w:b/>
                <w:sz w:val="16"/>
                <w:szCs w:val="16"/>
              </w:rPr>
            </w:pPr>
            <w:r w:rsidRPr="00004304">
              <w:rPr>
                <w:rFonts w:ascii="Tahoma" w:hAnsi="Tahoma" w:cs="Tahoma"/>
                <w:b/>
                <w:sz w:val="16"/>
                <w:szCs w:val="16"/>
              </w:rPr>
              <w:t xml:space="preserve">Category </w:t>
            </w:r>
          </w:p>
        </w:tc>
        <w:tc>
          <w:tcPr>
            <w:tcW w:w="1895" w:type="dxa"/>
            <w:tcBorders>
              <w:top w:val="single" w:sz="4" w:space="0" w:color="000000"/>
              <w:left w:val="single" w:sz="4" w:space="0" w:color="000000"/>
              <w:bottom w:val="single" w:sz="12" w:space="0" w:color="000000"/>
              <w:right w:val="single" w:sz="4" w:space="0" w:color="000000"/>
            </w:tcBorders>
            <w:vAlign w:val="center"/>
            <w:hideMark/>
          </w:tcPr>
          <w:p w14:paraId="7532106E" w14:textId="28240165" w:rsidR="00093F14" w:rsidRPr="00004304" w:rsidRDefault="00093F14" w:rsidP="005D2D0D">
            <w:pPr>
              <w:keepNext/>
              <w:tabs>
                <w:tab w:val="left" w:pos="0"/>
              </w:tabs>
              <w:spacing w:line="276" w:lineRule="auto"/>
              <w:jc w:val="center"/>
              <w:rPr>
                <w:rFonts w:ascii="Tahoma" w:hAnsi="Tahoma" w:cs="Tahoma"/>
                <w:b/>
                <w:sz w:val="16"/>
                <w:szCs w:val="16"/>
              </w:rPr>
            </w:pPr>
            <w:r w:rsidRPr="00004304">
              <w:rPr>
                <w:rFonts w:ascii="Tahoma" w:hAnsi="Tahoma" w:cs="Tahoma"/>
                <w:b/>
                <w:sz w:val="16"/>
                <w:szCs w:val="16"/>
              </w:rPr>
              <w:t xml:space="preserve">Minimum Permissible Shear Stress </w:t>
            </w:r>
            <w:r w:rsidRPr="00004304">
              <w:rPr>
                <w:rFonts w:ascii="Arial" w:hAnsi="Arial" w:cs="Arial"/>
                <w:b/>
                <w:sz w:val="16"/>
                <w:szCs w:val="16"/>
                <w:vertAlign w:val="superscript"/>
              </w:rPr>
              <w:t>║</w:t>
            </w:r>
            <w:r w:rsidRPr="00004304">
              <w:rPr>
                <w:rFonts w:ascii="Tahoma" w:hAnsi="Tahoma" w:cs="Tahoma"/>
                <w:b/>
                <w:sz w:val="16"/>
                <w:szCs w:val="16"/>
              </w:rPr>
              <w:t xml:space="preserve">, </w:t>
            </w:r>
            <w:r w:rsidRPr="00004304">
              <w:rPr>
                <w:rFonts w:ascii="Tahoma" w:hAnsi="Tahoma" w:cs="Tahoma"/>
                <w:b/>
                <w:i/>
                <w:sz w:val="16"/>
                <w:szCs w:val="16"/>
              </w:rPr>
              <w:t xml:space="preserve">lb/sq ft </w:t>
            </w:r>
            <w:del w:id="396" w:author="Brett Troyer" w:date="2016-10-20T08:02:00Z">
              <w:r w:rsidRPr="00004304" w:rsidDel="005D2D0D">
                <w:rPr>
                  <w:rFonts w:ascii="Tahoma" w:hAnsi="Tahoma" w:cs="Tahoma"/>
                  <w:b/>
                  <w:i/>
                  <w:sz w:val="16"/>
                  <w:szCs w:val="16"/>
                </w:rPr>
                <w:delText>[Pa]</w:delText>
              </w:r>
            </w:del>
          </w:p>
        </w:tc>
        <w:tc>
          <w:tcPr>
            <w:tcW w:w="2075" w:type="dxa"/>
            <w:tcBorders>
              <w:top w:val="single" w:sz="4" w:space="0" w:color="000000"/>
              <w:left w:val="single" w:sz="4" w:space="0" w:color="000000"/>
              <w:bottom w:val="single" w:sz="12" w:space="0" w:color="000000"/>
              <w:right w:val="single" w:sz="4" w:space="0" w:color="000000"/>
            </w:tcBorders>
            <w:vAlign w:val="center"/>
            <w:hideMark/>
          </w:tcPr>
          <w:p w14:paraId="1CAD4559" w14:textId="038F3655" w:rsidR="00093F14" w:rsidRPr="00004304" w:rsidRDefault="00093F14" w:rsidP="005D2D0D">
            <w:pPr>
              <w:keepNext/>
              <w:spacing w:line="276" w:lineRule="auto"/>
              <w:jc w:val="center"/>
              <w:rPr>
                <w:rFonts w:ascii="Tahoma" w:hAnsi="Tahoma" w:cs="Tahoma"/>
                <w:b/>
                <w:sz w:val="16"/>
                <w:szCs w:val="16"/>
              </w:rPr>
            </w:pPr>
            <w:r w:rsidRPr="00004304">
              <w:rPr>
                <w:rFonts w:ascii="Tahoma" w:hAnsi="Tahoma" w:cs="Tahoma"/>
                <w:b/>
                <w:sz w:val="16"/>
                <w:szCs w:val="16"/>
              </w:rPr>
              <w:t xml:space="preserve">Minimum Tensile Strength </w:t>
            </w:r>
            <w:r w:rsidRPr="00004304">
              <w:rPr>
                <w:rFonts w:ascii="Tahoma" w:hAnsi="Tahoma" w:cs="Tahoma"/>
                <w:b/>
                <w:sz w:val="16"/>
                <w:szCs w:val="16"/>
                <w:vertAlign w:val="superscript"/>
              </w:rPr>
              <w:t>†</w:t>
            </w:r>
            <w:r w:rsidRPr="00004304">
              <w:rPr>
                <w:rFonts w:ascii="Tahoma" w:hAnsi="Tahoma" w:cs="Tahoma"/>
                <w:b/>
                <w:sz w:val="16"/>
                <w:szCs w:val="16"/>
              </w:rPr>
              <w:t xml:space="preserve">, </w:t>
            </w:r>
            <w:r w:rsidRPr="00004304">
              <w:rPr>
                <w:rFonts w:ascii="Tahoma" w:hAnsi="Tahoma" w:cs="Tahoma"/>
                <w:b/>
                <w:i/>
                <w:sz w:val="16"/>
                <w:szCs w:val="16"/>
              </w:rPr>
              <w:t xml:space="preserve">lb/ft </w:t>
            </w:r>
            <w:del w:id="397" w:author="Brett Troyer" w:date="2016-10-20T08:02:00Z">
              <w:r w:rsidRPr="00004304" w:rsidDel="005D2D0D">
                <w:rPr>
                  <w:rFonts w:ascii="Tahoma" w:hAnsi="Tahoma" w:cs="Tahoma"/>
                  <w:b/>
                  <w:i/>
                  <w:sz w:val="16"/>
                  <w:szCs w:val="16"/>
                </w:rPr>
                <w:delText>[kN/m]</w:delText>
              </w:r>
            </w:del>
            <w:r w:rsidRPr="00004304">
              <w:rPr>
                <w:rFonts w:ascii="Tahoma" w:hAnsi="Tahoma" w:cs="Tahoma"/>
                <w:sz w:val="16"/>
                <w:szCs w:val="16"/>
              </w:rPr>
              <w:br w:type="textWrapping" w:clear="all"/>
            </w:r>
            <w:r w:rsidRPr="00004304">
              <w:rPr>
                <w:rFonts w:ascii="Tahoma" w:hAnsi="Tahoma" w:cs="Tahoma"/>
                <w:b/>
                <w:sz w:val="16"/>
                <w:szCs w:val="16"/>
              </w:rPr>
              <w:t>ASTM-D 6818</w:t>
            </w:r>
          </w:p>
        </w:tc>
        <w:tc>
          <w:tcPr>
            <w:tcW w:w="2340" w:type="dxa"/>
            <w:tcBorders>
              <w:top w:val="single" w:sz="4" w:space="0" w:color="000000"/>
              <w:left w:val="single" w:sz="4" w:space="0" w:color="000000"/>
              <w:bottom w:val="single" w:sz="12" w:space="0" w:color="000000"/>
              <w:right w:val="single" w:sz="4" w:space="0" w:color="000000"/>
            </w:tcBorders>
            <w:vAlign w:val="center"/>
            <w:hideMark/>
          </w:tcPr>
          <w:p w14:paraId="3E4A24B3" w14:textId="77777777" w:rsidR="00093F14" w:rsidRPr="00004304" w:rsidRDefault="00093F14" w:rsidP="000F7F90">
            <w:pPr>
              <w:keepNext/>
              <w:tabs>
                <w:tab w:val="left" w:pos="-1440"/>
                <w:tab w:val="left" w:pos="-720"/>
                <w:tab w:val="left" w:pos="0"/>
                <w:tab w:val="left" w:pos="288"/>
              </w:tabs>
              <w:spacing w:line="276" w:lineRule="auto"/>
              <w:jc w:val="center"/>
              <w:rPr>
                <w:rFonts w:ascii="Tahoma" w:hAnsi="Tahoma" w:cs="Tahoma"/>
                <w:b/>
                <w:bCs/>
                <w:sz w:val="16"/>
                <w:szCs w:val="16"/>
              </w:rPr>
            </w:pPr>
            <w:r w:rsidRPr="00004304">
              <w:rPr>
                <w:rFonts w:ascii="Tahoma" w:hAnsi="Tahoma" w:cs="Tahoma"/>
                <w:b/>
                <w:sz w:val="16"/>
                <w:szCs w:val="16"/>
              </w:rPr>
              <w:t xml:space="preserve">Matrix Composition </w:t>
            </w:r>
            <w:r w:rsidRPr="00004304">
              <w:rPr>
                <w:rFonts w:ascii="Tahoma" w:hAnsi="Tahoma" w:cs="Tahoma"/>
                <w:b/>
                <w:sz w:val="16"/>
                <w:szCs w:val="16"/>
                <w:vertAlign w:val="superscript"/>
              </w:rPr>
              <w:t>‡</w:t>
            </w:r>
          </w:p>
        </w:tc>
      </w:tr>
      <w:tr w:rsidR="00093F14" w:rsidRPr="00004304" w14:paraId="4F18CAB8" w14:textId="77777777" w:rsidTr="000F7F90">
        <w:trPr>
          <w:cantSplit/>
          <w:jc w:val="center"/>
        </w:trPr>
        <w:tc>
          <w:tcPr>
            <w:tcW w:w="1440" w:type="dxa"/>
            <w:tcBorders>
              <w:top w:val="single" w:sz="12" w:space="0" w:color="000000"/>
              <w:left w:val="single" w:sz="4" w:space="0" w:color="000000"/>
              <w:bottom w:val="single" w:sz="4" w:space="0" w:color="000000"/>
              <w:right w:val="single" w:sz="4" w:space="0" w:color="000000"/>
            </w:tcBorders>
            <w:vAlign w:val="center"/>
            <w:hideMark/>
          </w:tcPr>
          <w:p w14:paraId="5B8E05F8" w14:textId="77777777" w:rsidR="00093F14" w:rsidRPr="00004304" w:rsidRDefault="00093F14" w:rsidP="000F7F90">
            <w:pPr>
              <w:keepNext/>
              <w:tabs>
                <w:tab w:val="left" w:pos="-1440"/>
                <w:tab w:val="left" w:pos="-720"/>
                <w:tab w:val="left" w:pos="0"/>
                <w:tab w:val="left" w:pos="288"/>
              </w:tabs>
              <w:spacing w:line="276" w:lineRule="auto"/>
              <w:jc w:val="center"/>
              <w:rPr>
                <w:rFonts w:ascii="Tahoma" w:hAnsi="Tahoma" w:cs="Tahoma"/>
                <w:bCs/>
                <w:sz w:val="16"/>
                <w:szCs w:val="16"/>
              </w:rPr>
            </w:pPr>
            <w:r w:rsidRPr="00004304">
              <w:rPr>
                <w:rFonts w:ascii="Tahoma" w:hAnsi="Tahoma" w:cs="Tahoma"/>
                <w:sz w:val="16"/>
                <w:szCs w:val="16"/>
              </w:rPr>
              <w:t>1</w:t>
            </w:r>
          </w:p>
        </w:tc>
        <w:tc>
          <w:tcPr>
            <w:tcW w:w="1895" w:type="dxa"/>
            <w:tcBorders>
              <w:top w:val="single" w:sz="12" w:space="0" w:color="000000"/>
              <w:left w:val="single" w:sz="4" w:space="0" w:color="000000"/>
              <w:bottom w:val="single" w:sz="4" w:space="0" w:color="000000"/>
              <w:right w:val="single" w:sz="4" w:space="0" w:color="000000"/>
            </w:tcBorders>
            <w:vAlign w:val="center"/>
            <w:hideMark/>
          </w:tcPr>
          <w:p w14:paraId="7287D468" w14:textId="38DE594C" w:rsidR="00093F14" w:rsidRPr="00004304" w:rsidRDefault="00093F14" w:rsidP="00227EE6">
            <w:pPr>
              <w:keepNext/>
              <w:tabs>
                <w:tab w:val="left" w:pos="-1440"/>
                <w:tab w:val="left" w:pos="-720"/>
                <w:tab w:val="left" w:pos="0"/>
                <w:tab w:val="left" w:pos="288"/>
              </w:tabs>
              <w:spacing w:line="276" w:lineRule="auto"/>
              <w:jc w:val="center"/>
              <w:rPr>
                <w:rFonts w:ascii="Tahoma" w:hAnsi="Tahoma" w:cs="Tahoma"/>
                <w:sz w:val="16"/>
                <w:szCs w:val="16"/>
              </w:rPr>
            </w:pPr>
            <w:r w:rsidRPr="00004304">
              <w:rPr>
                <w:rFonts w:ascii="Tahoma" w:hAnsi="Tahoma" w:cs="Tahoma"/>
                <w:bCs/>
                <w:sz w:val="16"/>
                <w:szCs w:val="16"/>
              </w:rPr>
              <w:t xml:space="preserve">2.1 </w:t>
            </w:r>
            <w:del w:id="398" w:author="Brett Troyer" w:date="2016-11-29T11:39:00Z">
              <w:r w:rsidRPr="00004304" w:rsidDel="00227EE6">
                <w:rPr>
                  <w:rFonts w:ascii="Tahoma" w:hAnsi="Tahoma" w:cs="Tahoma"/>
                  <w:sz w:val="16"/>
                  <w:szCs w:val="16"/>
                </w:rPr>
                <w:delText>[100]</w:delText>
              </w:r>
            </w:del>
          </w:p>
        </w:tc>
        <w:tc>
          <w:tcPr>
            <w:tcW w:w="2075" w:type="dxa"/>
            <w:tcBorders>
              <w:top w:val="single" w:sz="12" w:space="0" w:color="000000"/>
              <w:left w:val="single" w:sz="4" w:space="0" w:color="000000"/>
              <w:bottom w:val="single" w:sz="4" w:space="0" w:color="000000"/>
              <w:right w:val="single" w:sz="4" w:space="0" w:color="000000"/>
            </w:tcBorders>
            <w:vAlign w:val="center"/>
            <w:hideMark/>
          </w:tcPr>
          <w:p w14:paraId="5FEC8766" w14:textId="51823725" w:rsidR="00093F14" w:rsidRPr="00004304" w:rsidRDefault="00093F14" w:rsidP="00227EE6">
            <w:pPr>
              <w:keepNext/>
              <w:spacing w:line="276" w:lineRule="auto"/>
              <w:jc w:val="center"/>
              <w:rPr>
                <w:rFonts w:ascii="Tahoma" w:hAnsi="Tahoma" w:cs="Tahoma"/>
                <w:sz w:val="16"/>
                <w:szCs w:val="16"/>
              </w:rPr>
            </w:pPr>
            <w:r w:rsidRPr="00004304">
              <w:rPr>
                <w:rFonts w:ascii="Tahoma" w:hAnsi="Tahoma" w:cs="Tahoma"/>
                <w:sz w:val="16"/>
                <w:szCs w:val="16"/>
              </w:rPr>
              <w:t xml:space="preserve">125 </w:t>
            </w:r>
            <w:del w:id="399" w:author="Brett Troyer" w:date="2016-11-29T11:39:00Z">
              <w:r w:rsidRPr="00004304" w:rsidDel="00227EE6">
                <w:rPr>
                  <w:rFonts w:ascii="Tahoma" w:hAnsi="Tahoma" w:cs="Tahoma"/>
                  <w:sz w:val="16"/>
                  <w:szCs w:val="16"/>
                </w:rPr>
                <w:delText>[1.82]</w:delText>
              </w:r>
            </w:del>
          </w:p>
        </w:tc>
        <w:tc>
          <w:tcPr>
            <w:tcW w:w="2340" w:type="dxa"/>
            <w:tcBorders>
              <w:top w:val="single" w:sz="12" w:space="0" w:color="000000"/>
              <w:left w:val="single" w:sz="4" w:space="0" w:color="000000"/>
              <w:bottom w:val="single" w:sz="4" w:space="0" w:color="000000"/>
              <w:right w:val="single" w:sz="4" w:space="0" w:color="000000"/>
            </w:tcBorders>
            <w:vAlign w:val="center"/>
            <w:hideMark/>
          </w:tcPr>
          <w:p w14:paraId="10134A5F" w14:textId="77777777" w:rsidR="00093F14" w:rsidRPr="00004304" w:rsidRDefault="00093F14" w:rsidP="000F7F90">
            <w:pPr>
              <w:keepNext/>
              <w:tabs>
                <w:tab w:val="left" w:pos="-1440"/>
                <w:tab w:val="left" w:pos="-720"/>
                <w:tab w:val="left" w:pos="0"/>
                <w:tab w:val="left" w:pos="288"/>
              </w:tabs>
              <w:spacing w:line="276" w:lineRule="auto"/>
              <w:jc w:val="center"/>
              <w:rPr>
                <w:rFonts w:ascii="Tahoma" w:hAnsi="Tahoma" w:cs="Tahoma"/>
                <w:sz w:val="16"/>
                <w:szCs w:val="16"/>
              </w:rPr>
            </w:pPr>
            <w:r w:rsidRPr="00004304">
              <w:rPr>
                <w:rFonts w:ascii="Tahoma" w:hAnsi="Tahoma" w:cs="Tahoma"/>
                <w:sz w:val="16"/>
                <w:szCs w:val="16"/>
              </w:rPr>
              <w:t>Nylon, Polypropylene, Polyolefin, or Polyester</w:t>
            </w:r>
          </w:p>
        </w:tc>
      </w:tr>
      <w:tr w:rsidR="00093F14" w:rsidRPr="00004304" w14:paraId="59C2CE73" w14:textId="77777777" w:rsidTr="000F7F90">
        <w:trPr>
          <w:cantSplit/>
          <w:jc w:val="center"/>
        </w:trPr>
        <w:tc>
          <w:tcPr>
            <w:tcW w:w="1440" w:type="dxa"/>
            <w:tcBorders>
              <w:top w:val="single" w:sz="4" w:space="0" w:color="000000"/>
              <w:left w:val="single" w:sz="4" w:space="0" w:color="000000"/>
              <w:bottom w:val="single" w:sz="4" w:space="0" w:color="000000"/>
              <w:right w:val="single" w:sz="4" w:space="0" w:color="000000"/>
            </w:tcBorders>
            <w:vAlign w:val="center"/>
            <w:hideMark/>
          </w:tcPr>
          <w:p w14:paraId="0525D521" w14:textId="77777777" w:rsidR="00093F14" w:rsidRPr="00004304" w:rsidRDefault="00093F14" w:rsidP="000F7F90">
            <w:pPr>
              <w:tabs>
                <w:tab w:val="left" w:pos="-1440"/>
                <w:tab w:val="left" w:pos="-720"/>
                <w:tab w:val="left" w:pos="0"/>
                <w:tab w:val="left" w:pos="288"/>
              </w:tabs>
              <w:spacing w:line="276" w:lineRule="auto"/>
              <w:jc w:val="center"/>
              <w:rPr>
                <w:rFonts w:ascii="Tahoma" w:hAnsi="Tahoma" w:cs="Tahoma"/>
                <w:sz w:val="16"/>
                <w:szCs w:val="16"/>
              </w:rPr>
            </w:pPr>
            <w:r>
              <w:rPr>
                <w:rFonts w:ascii="Tahoma" w:hAnsi="Tahoma" w:cs="Tahoma"/>
                <w:noProof/>
                <w:sz w:val="16"/>
                <w:szCs w:val="16"/>
              </w:rPr>
              <mc:AlternateContent>
                <mc:Choice Requires="wps">
                  <w:drawing>
                    <wp:anchor distT="0" distB="0" distL="114300" distR="114300" simplePos="0" relativeHeight="253483008" behindDoc="0" locked="0" layoutInCell="1" allowOverlap="1" wp14:anchorId="326CFAFF" wp14:editId="19E5DB36">
                      <wp:simplePos x="0" y="0"/>
                      <wp:positionH relativeFrom="column">
                        <wp:posOffset>-652049</wp:posOffset>
                      </wp:positionH>
                      <wp:positionV relativeFrom="paragraph">
                        <wp:posOffset>25879</wp:posOffset>
                      </wp:positionV>
                      <wp:extent cx="0" cy="845389"/>
                      <wp:effectExtent l="0" t="0" r="19050" b="12065"/>
                      <wp:wrapNone/>
                      <wp:docPr id="687" name="Straight Connector 687"/>
                      <wp:cNvGraphicFramePr/>
                      <a:graphic xmlns:a="http://schemas.openxmlformats.org/drawingml/2006/main">
                        <a:graphicData uri="http://schemas.microsoft.com/office/word/2010/wordprocessingShape">
                          <wps:wsp>
                            <wps:cNvCnPr/>
                            <wps:spPr>
                              <a:xfrm>
                                <a:off x="0" y="0"/>
                                <a:ext cx="0" cy="845389"/>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B0DFA8" id="Straight Connector 687" o:spid="_x0000_s1026" style="position:absolute;z-index:253483008;visibility:visible;mso-wrap-style:square;mso-wrap-distance-left:9pt;mso-wrap-distance-top:0;mso-wrap-distance-right:9pt;mso-wrap-distance-bottom:0;mso-position-horizontal:absolute;mso-position-horizontal-relative:text;mso-position-vertical:absolute;mso-position-vertical-relative:text" from="-51.35pt,2.05pt" to="-51.35pt,6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" strokecolor="black [3213]" strokeweight="1.25pt"/>
                  </w:pict>
                </mc:Fallback>
              </mc:AlternateContent>
            </w:r>
            <w:r w:rsidRPr="00004304">
              <w:rPr>
                <w:rFonts w:ascii="Tahoma" w:hAnsi="Tahoma" w:cs="Tahoma"/>
                <w:sz w:val="16"/>
                <w:szCs w:val="16"/>
              </w:rPr>
              <w:t>*2</w:t>
            </w:r>
          </w:p>
        </w:tc>
        <w:tc>
          <w:tcPr>
            <w:tcW w:w="1895" w:type="dxa"/>
            <w:tcBorders>
              <w:top w:val="single" w:sz="4" w:space="0" w:color="000000"/>
              <w:left w:val="single" w:sz="4" w:space="0" w:color="000000"/>
              <w:bottom w:val="single" w:sz="4" w:space="0" w:color="000000"/>
              <w:right w:val="single" w:sz="4" w:space="0" w:color="000000"/>
            </w:tcBorders>
            <w:vAlign w:val="center"/>
            <w:hideMark/>
          </w:tcPr>
          <w:p w14:paraId="176E1620" w14:textId="45149525" w:rsidR="00093F14" w:rsidRPr="00004304" w:rsidRDefault="00093F14" w:rsidP="00227EE6">
            <w:pPr>
              <w:tabs>
                <w:tab w:val="left" w:pos="-1440"/>
                <w:tab w:val="left" w:pos="-720"/>
                <w:tab w:val="left" w:pos="0"/>
                <w:tab w:val="left" w:pos="288"/>
              </w:tabs>
              <w:spacing w:line="276" w:lineRule="auto"/>
              <w:jc w:val="center"/>
              <w:rPr>
                <w:rFonts w:ascii="Tahoma" w:hAnsi="Tahoma" w:cs="Tahoma"/>
                <w:sz w:val="16"/>
                <w:szCs w:val="16"/>
              </w:rPr>
            </w:pPr>
            <w:r w:rsidRPr="00004304">
              <w:rPr>
                <w:rFonts w:ascii="Tahoma" w:hAnsi="Tahoma" w:cs="Tahoma"/>
                <w:bCs/>
                <w:sz w:val="16"/>
                <w:szCs w:val="16"/>
              </w:rPr>
              <w:t xml:space="preserve">6 </w:t>
            </w:r>
            <w:del w:id="400" w:author="Brett Troyer" w:date="2016-11-29T11:39:00Z">
              <w:r w:rsidRPr="00004304" w:rsidDel="00227EE6">
                <w:rPr>
                  <w:rFonts w:ascii="Tahoma" w:hAnsi="Tahoma" w:cs="Tahoma"/>
                  <w:sz w:val="16"/>
                  <w:szCs w:val="16"/>
                </w:rPr>
                <w:delText>[288]</w:delText>
              </w:r>
            </w:del>
          </w:p>
        </w:tc>
        <w:tc>
          <w:tcPr>
            <w:tcW w:w="2075" w:type="dxa"/>
            <w:tcBorders>
              <w:top w:val="single" w:sz="4" w:space="0" w:color="000000"/>
              <w:left w:val="single" w:sz="4" w:space="0" w:color="000000"/>
              <w:bottom w:val="single" w:sz="4" w:space="0" w:color="000000"/>
              <w:right w:val="single" w:sz="4" w:space="0" w:color="000000"/>
            </w:tcBorders>
            <w:vAlign w:val="center"/>
            <w:hideMark/>
          </w:tcPr>
          <w:p w14:paraId="755399DF" w14:textId="0B8A6CDF" w:rsidR="00093F14" w:rsidRPr="00004304" w:rsidRDefault="00093F14" w:rsidP="00227EE6">
            <w:pPr>
              <w:spacing w:line="276" w:lineRule="auto"/>
              <w:jc w:val="center"/>
              <w:rPr>
                <w:rFonts w:ascii="Tahoma" w:hAnsi="Tahoma" w:cs="Tahoma"/>
                <w:bCs/>
                <w:sz w:val="16"/>
                <w:szCs w:val="16"/>
              </w:rPr>
            </w:pPr>
            <w:r w:rsidRPr="00004304">
              <w:rPr>
                <w:rFonts w:ascii="Tahoma" w:hAnsi="Tahoma" w:cs="Tahoma"/>
                <w:bCs/>
                <w:sz w:val="16"/>
                <w:szCs w:val="16"/>
              </w:rPr>
              <w:t xml:space="preserve">150 </w:t>
            </w:r>
            <w:del w:id="401" w:author="Brett Troyer" w:date="2016-11-29T11:39:00Z">
              <w:r w:rsidRPr="00004304" w:rsidDel="00227EE6">
                <w:rPr>
                  <w:rFonts w:ascii="Tahoma" w:hAnsi="Tahoma" w:cs="Tahoma"/>
                  <w:sz w:val="16"/>
                  <w:szCs w:val="16"/>
                </w:rPr>
                <w:delText>[2.19]</w:delText>
              </w:r>
            </w:del>
          </w:p>
        </w:tc>
        <w:tc>
          <w:tcPr>
            <w:tcW w:w="2340" w:type="dxa"/>
            <w:tcBorders>
              <w:top w:val="single" w:sz="4" w:space="0" w:color="000000"/>
              <w:left w:val="single" w:sz="4" w:space="0" w:color="000000"/>
              <w:bottom w:val="single" w:sz="4" w:space="0" w:color="000000"/>
              <w:right w:val="single" w:sz="4" w:space="0" w:color="000000"/>
            </w:tcBorders>
            <w:vAlign w:val="center"/>
            <w:hideMark/>
          </w:tcPr>
          <w:p w14:paraId="2342EE75" w14:textId="77777777" w:rsidR="00093F14" w:rsidRPr="00004304" w:rsidRDefault="00093F14" w:rsidP="000F7F90">
            <w:pPr>
              <w:tabs>
                <w:tab w:val="left" w:pos="-1440"/>
                <w:tab w:val="left" w:pos="-720"/>
                <w:tab w:val="left" w:pos="0"/>
                <w:tab w:val="left" w:pos="288"/>
              </w:tabs>
              <w:spacing w:line="276" w:lineRule="auto"/>
              <w:jc w:val="center"/>
              <w:rPr>
                <w:rFonts w:ascii="Tahoma" w:hAnsi="Tahoma" w:cs="Tahoma"/>
                <w:sz w:val="16"/>
                <w:szCs w:val="16"/>
              </w:rPr>
            </w:pPr>
            <w:r w:rsidRPr="00004304">
              <w:rPr>
                <w:rFonts w:ascii="Tahoma" w:hAnsi="Tahoma" w:cs="Tahoma"/>
                <w:sz w:val="16"/>
                <w:szCs w:val="16"/>
              </w:rPr>
              <w:t>Nylon, Polypropylene, Polyolefin, or Polyester</w:t>
            </w:r>
          </w:p>
        </w:tc>
      </w:tr>
      <w:tr w:rsidR="00093F14" w:rsidRPr="00004304" w14:paraId="1CB45ED3" w14:textId="77777777" w:rsidTr="000F7F90">
        <w:trPr>
          <w:cantSplit/>
          <w:jc w:val="center"/>
        </w:trPr>
        <w:tc>
          <w:tcPr>
            <w:tcW w:w="1440" w:type="dxa"/>
            <w:tcBorders>
              <w:top w:val="single" w:sz="4" w:space="0" w:color="000000"/>
              <w:left w:val="single" w:sz="4" w:space="0" w:color="000000"/>
              <w:bottom w:val="single" w:sz="4" w:space="0" w:color="000000"/>
              <w:right w:val="single" w:sz="4" w:space="0" w:color="000000"/>
            </w:tcBorders>
            <w:vAlign w:val="center"/>
            <w:hideMark/>
          </w:tcPr>
          <w:p w14:paraId="21770AB7" w14:textId="77777777" w:rsidR="00093F14" w:rsidRPr="00004304" w:rsidRDefault="00093F14" w:rsidP="000F7F90">
            <w:pPr>
              <w:tabs>
                <w:tab w:val="left" w:pos="-1440"/>
                <w:tab w:val="left" w:pos="-720"/>
                <w:tab w:val="left" w:pos="0"/>
                <w:tab w:val="left" w:pos="288"/>
              </w:tabs>
              <w:spacing w:line="276" w:lineRule="auto"/>
              <w:jc w:val="center"/>
              <w:rPr>
                <w:rFonts w:ascii="Tahoma" w:hAnsi="Tahoma" w:cs="Tahoma"/>
                <w:sz w:val="16"/>
                <w:szCs w:val="16"/>
              </w:rPr>
            </w:pPr>
            <w:r w:rsidRPr="00004304">
              <w:rPr>
                <w:rFonts w:ascii="Tahoma" w:hAnsi="Tahoma" w:cs="Tahoma"/>
                <w:sz w:val="16"/>
                <w:szCs w:val="16"/>
              </w:rPr>
              <w:t>*3</w:t>
            </w:r>
          </w:p>
        </w:tc>
        <w:tc>
          <w:tcPr>
            <w:tcW w:w="1895" w:type="dxa"/>
            <w:tcBorders>
              <w:top w:val="single" w:sz="4" w:space="0" w:color="000000"/>
              <w:left w:val="single" w:sz="4" w:space="0" w:color="000000"/>
              <w:bottom w:val="single" w:sz="4" w:space="0" w:color="000000"/>
              <w:right w:val="single" w:sz="4" w:space="0" w:color="000000"/>
            </w:tcBorders>
            <w:vAlign w:val="center"/>
            <w:hideMark/>
          </w:tcPr>
          <w:p w14:paraId="6EE2C866" w14:textId="41AA92CB" w:rsidR="00093F14" w:rsidRPr="00004304" w:rsidRDefault="00093F14" w:rsidP="00227EE6">
            <w:pPr>
              <w:tabs>
                <w:tab w:val="left" w:pos="-1440"/>
                <w:tab w:val="left" w:pos="-720"/>
                <w:tab w:val="left" w:pos="0"/>
                <w:tab w:val="left" w:pos="288"/>
              </w:tabs>
              <w:spacing w:line="276" w:lineRule="auto"/>
              <w:jc w:val="center"/>
              <w:rPr>
                <w:rFonts w:ascii="Tahoma" w:hAnsi="Tahoma" w:cs="Tahoma"/>
                <w:sz w:val="16"/>
                <w:szCs w:val="16"/>
              </w:rPr>
            </w:pPr>
            <w:r w:rsidRPr="00004304">
              <w:rPr>
                <w:rFonts w:ascii="Tahoma" w:hAnsi="Tahoma" w:cs="Tahoma"/>
                <w:bCs/>
                <w:sz w:val="16"/>
                <w:szCs w:val="16"/>
              </w:rPr>
              <w:t xml:space="preserve">8 </w:t>
            </w:r>
            <w:del w:id="402" w:author="Brett Troyer" w:date="2016-11-29T11:39:00Z">
              <w:r w:rsidRPr="00004304" w:rsidDel="00227EE6">
                <w:rPr>
                  <w:rFonts w:ascii="Tahoma" w:hAnsi="Tahoma" w:cs="Tahoma"/>
                  <w:sz w:val="16"/>
                  <w:szCs w:val="16"/>
                </w:rPr>
                <w:delText>[384]</w:delText>
              </w:r>
            </w:del>
          </w:p>
        </w:tc>
        <w:tc>
          <w:tcPr>
            <w:tcW w:w="2075" w:type="dxa"/>
            <w:tcBorders>
              <w:top w:val="single" w:sz="4" w:space="0" w:color="000000"/>
              <w:left w:val="single" w:sz="4" w:space="0" w:color="000000"/>
              <w:bottom w:val="single" w:sz="4" w:space="0" w:color="000000"/>
              <w:right w:val="single" w:sz="4" w:space="0" w:color="000000"/>
            </w:tcBorders>
            <w:vAlign w:val="center"/>
            <w:hideMark/>
          </w:tcPr>
          <w:p w14:paraId="0D2EDA8F" w14:textId="587F661A" w:rsidR="00093F14" w:rsidRPr="00004304" w:rsidRDefault="00093F14" w:rsidP="00227EE6">
            <w:pPr>
              <w:spacing w:line="276" w:lineRule="auto"/>
              <w:jc w:val="center"/>
              <w:rPr>
                <w:rFonts w:ascii="Tahoma" w:hAnsi="Tahoma" w:cs="Tahoma"/>
                <w:bCs/>
                <w:sz w:val="16"/>
                <w:szCs w:val="16"/>
              </w:rPr>
            </w:pPr>
            <w:r w:rsidRPr="00004304">
              <w:rPr>
                <w:rFonts w:ascii="Tahoma" w:hAnsi="Tahoma" w:cs="Tahoma"/>
                <w:bCs/>
                <w:sz w:val="16"/>
                <w:szCs w:val="16"/>
              </w:rPr>
              <w:t xml:space="preserve">175 </w:t>
            </w:r>
            <w:del w:id="403" w:author="Brett Troyer" w:date="2016-11-29T11:39:00Z">
              <w:r w:rsidRPr="00004304" w:rsidDel="00227EE6">
                <w:rPr>
                  <w:rFonts w:ascii="Tahoma" w:hAnsi="Tahoma" w:cs="Tahoma"/>
                  <w:sz w:val="16"/>
                  <w:szCs w:val="16"/>
                </w:rPr>
                <w:delText>[2.55]</w:delText>
              </w:r>
            </w:del>
          </w:p>
        </w:tc>
        <w:tc>
          <w:tcPr>
            <w:tcW w:w="2340" w:type="dxa"/>
            <w:tcBorders>
              <w:top w:val="single" w:sz="4" w:space="0" w:color="000000"/>
              <w:left w:val="single" w:sz="4" w:space="0" w:color="000000"/>
              <w:bottom w:val="single" w:sz="4" w:space="0" w:color="000000"/>
              <w:right w:val="single" w:sz="4" w:space="0" w:color="000000"/>
            </w:tcBorders>
            <w:vAlign w:val="center"/>
            <w:hideMark/>
          </w:tcPr>
          <w:p w14:paraId="598349D5" w14:textId="77777777" w:rsidR="00093F14" w:rsidRPr="00004304" w:rsidRDefault="00093F14" w:rsidP="000F7F90">
            <w:pPr>
              <w:tabs>
                <w:tab w:val="left" w:pos="-1440"/>
                <w:tab w:val="left" w:pos="-720"/>
                <w:tab w:val="left" w:pos="0"/>
                <w:tab w:val="left" w:pos="288"/>
              </w:tabs>
              <w:spacing w:line="276" w:lineRule="auto"/>
              <w:jc w:val="center"/>
              <w:rPr>
                <w:rFonts w:ascii="Tahoma" w:hAnsi="Tahoma" w:cs="Tahoma"/>
                <w:sz w:val="16"/>
                <w:szCs w:val="16"/>
              </w:rPr>
            </w:pPr>
            <w:r w:rsidRPr="00004304">
              <w:rPr>
                <w:rFonts w:ascii="Tahoma" w:hAnsi="Tahoma" w:cs="Tahoma"/>
                <w:sz w:val="16"/>
                <w:szCs w:val="16"/>
              </w:rPr>
              <w:t>Nylon, Polypropylene, Polyolefin, or Polyester</w:t>
            </w:r>
          </w:p>
        </w:tc>
      </w:tr>
      <w:tr w:rsidR="00093F14" w:rsidRPr="00004304" w14:paraId="46AFAA1F" w14:textId="77777777" w:rsidTr="000F7F90">
        <w:trPr>
          <w:cantSplit/>
          <w:jc w:val="center"/>
        </w:trPr>
        <w:tc>
          <w:tcPr>
            <w:tcW w:w="1440" w:type="dxa"/>
            <w:tcBorders>
              <w:top w:val="single" w:sz="4" w:space="0" w:color="000000"/>
              <w:left w:val="single" w:sz="4" w:space="0" w:color="000000"/>
              <w:bottom w:val="single" w:sz="12" w:space="0" w:color="000000"/>
              <w:right w:val="single" w:sz="4" w:space="0" w:color="000000"/>
            </w:tcBorders>
            <w:vAlign w:val="center"/>
            <w:hideMark/>
          </w:tcPr>
          <w:p w14:paraId="4EA69473"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*4</w:t>
            </w:r>
          </w:p>
        </w:tc>
        <w:tc>
          <w:tcPr>
            <w:tcW w:w="1895" w:type="dxa"/>
            <w:tcBorders>
              <w:top w:val="single" w:sz="4" w:space="0" w:color="000000"/>
              <w:left w:val="single" w:sz="4" w:space="0" w:color="000000"/>
              <w:bottom w:val="single" w:sz="12" w:space="0" w:color="000000"/>
              <w:right w:val="single" w:sz="4" w:space="0" w:color="000000"/>
            </w:tcBorders>
            <w:vAlign w:val="center"/>
            <w:hideMark/>
          </w:tcPr>
          <w:p w14:paraId="6799EAC6" w14:textId="47CE543B" w:rsidR="00093F14" w:rsidRPr="00004304" w:rsidRDefault="00093F14" w:rsidP="00227EE6">
            <w:pPr>
              <w:spacing w:line="276" w:lineRule="auto"/>
              <w:jc w:val="center"/>
              <w:rPr>
                <w:rFonts w:ascii="Tahoma" w:hAnsi="Tahoma" w:cs="Tahoma"/>
                <w:sz w:val="16"/>
                <w:szCs w:val="16"/>
              </w:rPr>
            </w:pPr>
            <w:r w:rsidRPr="00004304">
              <w:rPr>
                <w:rFonts w:ascii="Tahoma" w:hAnsi="Tahoma" w:cs="Tahoma"/>
                <w:bCs/>
                <w:sz w:val="16"/>
                <w:szCs w:val="16"/>
              </w:rPr>
              <w:t xml:space="preserve">10 </w:t>
            </w:r>
            <w:del w:id="404" w:author="Brett Troyer" w:date="2016-11-29T11:39:00Z">
              <w:r w:rsidRPr="00004304" w:rsidDel="00227EE6">
                <w:rPr>
                  <w:rFonts w:ascii="Tahoma" w:hAnsi="Tahoma" w:cs="Tahoma"/>
                  <w:sz w:val="16"/>
                  <w:szCs w:val="16"/>
                </w:rPr>
                <w:delText>[480]</w:delText>
              </w:r>
            </w:del>
          </w:p>
        </w:tc>
        <w:tc>
          <w:tcPr>
            <w:tcW w:w="2075" w:type="dxa"/>
            <w:tcBorders>
              <w:top w:val="single" w:sz="4" w:space="0" w:color="000000"/>
              <w:left w:val="single" w:sz="4" w:space="0" w:color="000000"/>
              <w:bottom w:val="single" w:sz="12" w:space="0" w:color="000000"/>
              <w:right w:val="single" w:sz="4" w:space="0" w:color="000000"/>
            </w:tcBorders>
            <w:vAlign w:val="center"/>
            <w:hideMark/>
          </w:tcPr>
          <w:p w14:paraId="16D09675" w14:textId="2A7CCB0A" w:rsidR="00093F14" w:rsidRPr="00004304" w:rsidRDefault="00093F14" w:rsidP="00227EE6">
            <w:pPr>
              <w:spacing w:line="276" w:lineRule="auto"/>
              <w:jc w:val="center"/>
              <w:rPr>
                <w:rFonts w:ascii="Tahoma" w:hAnsi="Tahoma" w:cs="Tahoma"/>
                <w:sz w:val="16"/>
                <w:szCs w:val="16"/>
              </w:rPr>
            </w:pPr>
            <w:r w:rsidRPr="00004304">
              <w:rPr>
                <w:rFonts w:ascii="Tahoma" w:hAnsi="Tahoma" w:cs="Tahoma"/>
                <w:bCs/>
                <w:sz w:val="16"/>
                <w:szCs w:val="16"/>
              </w:rPr>
              <w:t xml:space="preserve">1370 </w:t>
            </w:r>
            <w:del w:id="405" w:author="Brett Troyer" w:date="2016-11-29T11:39:00Z">
              <w:r w:rsidRPr="00004304" w:rsidDel="00227EE6">
                <w:rPr>
                  <w:rFonts w:ascii="Tahoma" w:hAnsi="Tahoma" w:cs="Tahoma"/>
                  <w:sz w:val="16"/>
                  <w:szCs w:val="16"/>
                </w:rPr>
                <w:delText>[20]</w:delText>
              </w:r>
            </w:del>
          </w:p>
        </w:tc>
        <w:tc>
          <w:tcPr>
            <w:tcW w:w="2340" w:type="dxa"/>
            <w:tcBorders>
              <w:top w:val="single" w:sz="4" w:space="0" w:color="000000"/>
              <w:left w:val="single" w:sz="4" w:space="0" w:color="000000"/>
              <w:bottom w:val="single" w:sz="12" w:space="0" w:color="000000"/>
              <w:right w:val="single" w:sz="4" w:space="0" w:color="000000"/>
            </w:tcBorders>
            <w:vAlign w:val="center"/>
            <w:hideMark/>
          </w:tcPr>
          <w:p w14:paraId="5B28C8E4" w14:textId="77777777" w:rsidR="00093F14" w:rsidRPr="00004304" w:rsidRDefault="00093F14" w:rsidP="000F7F90">
            <w:pPr>
              <w:spacing w:line="276" w:lineRule="auto"/>
              <w:jc w:val="center"/>
              <w:rPr>
                <w:rFonts w:ascii="Tahoma" w:hAnsi="Tahoma" w:cs="Tahoma"/>
                <w:sz w:val="16"/>
                <w:szCs w:val="16"/>
              </w:rPr>
            </w:pPr>
            <w:r w:rsidRPr="00004304">
              <w:rPr>
                <w:rFonts w:ascii="Tahoma" w:hAnsi="Tahoma" w:cs="Tahoma"/>
                <w:sz w:val="16"/>
                <w:szCs w:val="16"/>
              </w:rPr>
              <w:t>Nylon Polypropylene, Polyolefin, or Polyester</w:t>
            </w:r>
          </w:p>
        </w:tc>
      </w:tr>
      <w:tr w:rsidR="00093F14" w:rsidRPr="00004304" w14:paraId="7A71807E" w14:textId="77777777" w:rsidTr="000F7F90">
        <w:trPr>
          <w:cantSplit/>
          <w:jc w:val="center"/>
        </w:trPr>
        <w:tc>
          <w:tcPr>
            <w:tcW w:w="7750" w:type="dxa"/>
            <w:gridSpan w:val="4"/>
            <w:tcBorders>
              <w:top w:val="single" w:sz="12" w:space="0" w:color="000000"/>
              <w:left w:val="single" w:sz="4" w:space="0" w:color="000000"/>
              <w:bottom w:val="single" w:sz="4" w:space="0" w:color="000000"/>
              <w:right w:val="single" w:sz="4" w:space="0" w:color="000000"/>
            </w:tcBorders>
            <w:vAlign w:val="center"/>
            <w:hideMark/>
          </w:tcPr>
          <w:p w14:paraId="5C1E3230" w14:textId="7E6A131F" w:rsidR="00093F14" w:rsidRPr="00004304" w:rsidRDefault="00093F14" w:rsidP="000F7F90">
            <w:pPr>
              <w:tabs>
                <w:tab w:val="left" w:pos="-1440"/>
                <w:tab w:val="left" w:pos="-720"/>
                <w:tab w:val="left" w:pos="404"/>
              </w:tabs>
              <w:spacing w:line="276" w:lineRule="auto"/>
              <w:ind w:left="403" w:right="86" w:hanging="403"/>
              <w:rPr>
                <w:rFonts w:ascii="Tahoma" w:hAnsi="Tahoma" w:cs="Tahoma"/>
                <w:sz w:val="16"/>
                <w:szCs w:val="16"/>
              </w:rPr>
            </w:pPr>
            <w:r w:rsidRPr="00004304">
              <w:rPr>
                <w:rFonts w:ascii="Tahoma" w:hAnsi="Tahoma" w:cs="Tahoma"/>
                <w:sz w:val="16"/>
                <w:szCs w:val="16"/>
              </w:rPr>
              <w:t>*</w:t>
            </w:r>
            <w:r w:rsidRPr="00004304">
              <w:rPr>
                <w:rFonts w:ascii="Tahoma" w:hAnsi="Tahoma" w:cs="Tahoma"/>
                <w:sz w:val="16"/>
                <w:szCs w:val="16"/>
              </w:rPr>
              <w:tab/>
              <w:t xml:space="preserve">Provide mats with cells at least ⅜ - ¾ in </w:t>
            </w:r>
            <w:del w:id="406" w:author="Brett Troyer" w:date="2016-11-29T11:54:00Z">
              <w:r w:rsidRPr="00004304" w:rsidDel="00857F96">
                <w:rPr>
                  <w:rFonts w:ascii="Tahoma" w:hAnsi="Tahoma" w:cs="Tahoma"/>
                  <w:sz w:val="16"/>
                  <w:szCs w:val="16"/>
                </w:rPr>
                <w:delText xml:space="preserve">[10-19 mm) </w:delText>
              </w:r>
            </w:del>
            <w:r w:rsidRPr="00004304">
              <w:rPr>
                <w:rFonts w:ascii="Tahoma" w:hAnsi="Tahoma" w:cs="Tahoma"/>
                <w:sz w:val="16"/>
                <w:szCs w:val="16"/>
              </w:rPr>
              <w:t>in depth to allow soil filling and retention.</w:t>
            </w:r>
          </w:p>
          <w:p w14:paraId="0D784DDB" w14:textId="77777777" w:rsidR="00093F14" w:rsidRPr="00004304" w:rsidRDefault="00093F14" w:rsidP="000F7F90">
            <w:pPr>
              <w:tabs>
                <w:tab w:val="left" w:pos="-1440"/>
                <w:tab w:val="left" w:pos="-720"/>
                <w:tab w:val="left" w:pos="404"/>
              </w:tabs>
              <w:spacing w:line="276" w:lineRule="auto"/>
              <w:ind w:left="403" w:right="86" w:hanging="403"/>
              <w:rPr>
                <w:rFonts w:ascii="Tahoma" w:hAnsi="Tahoma" w:cs="Tahoma"/>
                <w:sz w:val="16"/>
                <w:szCs w:val="16"/>
              </w:rPr>
            </w:pPr>
            <w:r>
              <w:rPr>
                <w:rFonts w:ascii="Arial" w:hAnsi="Arial" w:cs="Arial"/>
                <w:noProof/>
                <w:sz w:val="16"/>
                <w:szCs w:val="16"/>
              </w:rPr>
              <mc:AlternateContent>
                <mc:Choice Requires="wps">
                  <w:drawing>
                    <wp:anchor distT="0" distB="0" distL="114300" distR="114300" simplePos="0" relativeHeight="253484032" behindDoc="0" locked="0" layoutInCell="1" allowOverlap="1" wp14:anchorId="2217608A" wp14:editId="75DF5144">
                      <wp:simplePos x="0" y="0"/>
                      <wp:positionH relativeFrom="column">
                        <wp:posOffset>-652049</wp:posOffset>
                      </wp:positionH>
                      <wp:positionV relativeFrom="paragraph">
                        <wp:posOffset>8003</wp:posOffset>
                      </wp:positionV>
                      <wp:extent cx="0" cy="172529"/>
                      <wp:effectExtent l="0" t="0" r="19050" b="18415"/>
                      <wp:wrapNone/>
                      <wp:docPr id="688" name="Straight Connector 688"/>
                      <wp:cNvGraphicFramePr/>
                      <a:graphic xmlns:a="http://schemas.openxmlformats.org/drawingml/2006/main">
                        <a:graphicData uri="http://schemas.microsoft.com/office/word/2010/wordprocessingShape">
                          <wps:wsp>
                            <wps:cNvCnPr/>
                            <wps:spPr>
                              <a:xfrm>
                                <a:off x="0" y="0"/>
                                <a:ext cx="0" cy="172529"/>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933566" id="Straight Connector 688" o:spid="_x0000_s1026" style="position:absolute;z-index:253484032;visibility:visible;mso-wrap-style:square;mso-wrap-distance-left:9pt;mso-wrap-distance-top:0;mso-wrap-distance-right:9pt;mso-wrap-distance-bottom:0;mso-position-horizontal:absolute;mso-position-horizontal-relative:text;mso-position-vertical:absolute;mso-position-vertical-relative:text" from="-51.35pt,.65pt" to="-51.3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" strokecolor="black [3213]" strokeweight="1.25pt"/>
                  </w:pict>
                </mc:Fallback>
              </mc:AlternateContent>
            </w:r>
            <w:r w:rsidRPr="00004304">
              <w:rPr>
                <w:rFonts w:ascii="Arial" w:hAnsi="Arial" w:cs="Arial"/>
                <w:sz w:val="16"/>
                <w:szCs w:val="16"/>
              </w:rPr>
              <w:t>║</w:t>
            </w:r>
            <w:r w:rsidRPr="00004304">
              <w:rPr>
                <w:rFonts w:ascii="Tahoma" w:hAnsi="Tahoma" w:cs="Tahoma"/>
                <w:sz w:val="16"/>
                <w:szCs w:val="16"/>
              </w:rPr>
              <w:tab/>
              <w:t>ASTM D 6460-07 vegetated.</w:t>
            </w:r>
          </w:p>
          <w:p w14:paraId="5B4F8C0B" w14:textId="77777777" w:rsidR="00093F14" w:rsidRPr="00004304" w:rsidRDefault="00093F14" w:rsidP="000F7F90">
            <w:pPr>
              <w:tabs>
                <w:tab w:val="left" w:pos="-1440"/>
                <w:tab w:val="left" w:pos="-720"/>
                <w:tab w:val="left" w:pos="404"/>
              </w:tabs>
              <w:spacing w:line="276" w:lineRule="auto"/>
              <w:ind w:left="403" w:right="86" w:hanging="403"/>
              <w:rPr>
                <w:rFonts w:ascii="Tahoma" w:hAnsi="Tahoma" w:cs="Tahoma"/>
                <w:sz w:val="16"/>
                <w:szCs w:val="16"/>
              </w:rPr>
            </w:pPr>
            <w:r w:rsidRPr="00004304">
              <w:rPr>
                <w:rFonts w:ascii="Tahoma" w:hAnsi="Tahoma" w:cs="Tahoma"/>
                <w:sz w:val="16"/>
                <w:szCs w:val="16"/>
              </w:rPr>
              <w:t>†</w:t>
            </w:r>
            <w:r w:rsidRPr="00004304">
              <w:rPr>
                <w:rFonts w:ascii="Tahoma" w:hAnsi="Tahoma" w:cs="Tahoma"/>
                <w:sz w:val="16"/>
                <w:szCs w:val="16"/>
              </w:rPr>
              <w:tab/>
              <w:t>Minimum Average Roll Value of either direction.</w:t>
            </w:r>
          </w:p>
          <w:p w14:paraId="15BC78C3" w14:textId="25591F5D" w:rsidR="00093F14" w:rsidRPr="00004304" w:rsidRDefault="00093F14" w:rsidP="00D6250C">
            <w:pPr>
              <w:tabs>
                <w:tab w:val="left" w:pos="-1440"/>
                <w:tab w:val="left" w:pos="-720"/>
                <w:tab w:val="left" w:pos="404"/>
              </w:tabs>
              <w:spacing w:line="276" w:lineRule="auto"/>
              <w:ind w:left="403" w:right="86" w:hanging="403"/>
              <w:rPr>
                <w:rFonts w:ascii="Tahoma" w:hAnsi="Tahoma" w:cs="Tahoma"/>
                <w:sz w:val="16"/>
                <w:szCs w:val="16"/>
              </w:rPr>
            </w:pPr>
            <w:r w:rsidRPr="00004304">
              <w:rPr>
                <w:rFonts w:ascii="Tahoma" w:hAnsi="Tahoma" w:cs="Tahoma"/>
                <w:sz w:val="16"/>
                <w:szCs w:val="16"/>
              </w:rPr>
              <w:t>‡</w:t>
            </w:r>
            <w:r w:rsidRPr="00004304">
              <w:rPr>
                <w:rFonts w:ascii="Tahoma" w:hAnsi="Tahoma" w:cs="Tahoma"/>
                <w:sz w:val="16"/>
                <w:szCs w:val="16"/>
              </w:rPr>
              <w:tab/>
            </w:r>
            <w:del w:id="407" w:author="Brett Troyer" w:date="2016-11-29T12:42:00Z">
              <w:r w:rsidRPr="00004304" w:rsidDel="00D6250C">
                <w:rPr>
                  <w:rFonts w:ascii="Tahoma" w:hAnsi="Tahoma" w:cs="Tahoma"/>
                  <w:sz w:val="16"/>
                  <w:szCs w:val="16"/>
                </w:rPr>
                <w:delText xml:space="preserve">Minimum thickness of </w:delText>
              </w:r>
              <w:r w:rsidRPr="00004304" w:rsidDel="00D6250C">
                <w:rPr>
                  <w:rFonts w:ascii="Tahoma" w:hAnsi="Tahoma" w:cs="Tahoma"/>
                  <w:bCs/>
                  <w:sz w:val="16"/>
                  <w:szCs w:val="16"/>
                </w:rPr>
                <w:delText>¼ in</w:delText>
              </w:r>
            </w:del>
            <w:del w:id="408" w:author="Brett Troyer" w:date="2016-11-29T11:54:00Z">
              <w:r w:rsidRPr="00004304" w:rsidDel="00857F96">
                <w:rPr>
                  <w:rFonts w:ascii="Tahoma" w:hAnsi="Tahoma" w:cs="Tahoma"/>
                  <w:sz w:val="16"/>
                  <w:szCs w:val="16"/>
                </w:rPr>
                <w:delText xml:space="preserve"> [6.4 mm)</w:delText>
              </w:r>
            </w:del>
            <w:r w:rsidRPr="00004304">
              <w:rPr>
                <w:rFonts w:ascii="Tahoma" w:hAnsi="Tahoma" w:cs="Tahoma"/>
                <w:sz w:val="16"/>
                <w:szCs w:val="16"/>
              </w:rPr>
              <w:t>, UV stability ASTM D4355 at 500 hours of 80 percent.</w:t>
            </w:r>
          </w:p>
        </w:tc>
      </w:tr>
    </w:tbl>
    <w:p w14:paraId="6F5B4FB1" w14:textId="77777777" w:rsidR="00093F14" w:rsidRDefault="00093F14" w:rsidP="00093F14">
      <w:pPr>
        <w:rPr>
          <w:ins w:id="409" w:author="Brett Troyer" w:date="2016-11-28T13:28:00Z"/>
          <w:rFonts w:ascii="Tahoma" w:hAnsi="Tahoma" w:cs="Tahoma"/>
          <w:sz w:val="16"/>
          <w:szCs w:val="16"/>
        </w:rPr>
      </w:pPr>
    </w:p>
    <w:p w14:paraId="0BA4BF94" w14:textId="77777777" w:rsidR="00F56877" w:rsidRDefault="00F56877" w:rsidP="00093F14">
      <w:pPr>
        <w:rPr>
          <w:ins w:id="410" w:author="Brett Troyer" w:date="2016-11-28T13:28:00Z"/>
          <w:rFonts w:ascii="Tahoma" w:hAnsi="Tahoma" w:cs="Tahoma"/>
          <w:sz w:val="16"/>
          <w:szCs w:val="16"/>
        </w:rPr>
      </w:pPr>
    </w:p>
    <w:p w14:paraId="68E12313" w14:textId="06EA40A3" w:rsidR="00F56877" w:rsidRPr="00004304" w:rsidRDefault="00F56877" w:rsidP="00F56877">
      <w:pPr>
        <w:pStyle w:val="MnDOTTitle4"/>
        <w:rPr>
          <w:ins w:id="411" w:author="Brett Troyer" w:date="2016-11-28T13:28:00Z"/>
          <w:rFonts w:ascii="Tahoma" w:hAnsi="Tahoma" w:cs="Tahoma"/>
          <w:sz w:val="16"/>
          <w:szCs w:val="16"/>
        </w:rPr>
      </w:pPr>
      <w:ins w:id="412" w:author="Brett Troyer" w:date="2016-11-28T13:28:00Z">
        <w:r>
          <w:rPr>
            <w:rFonts w:ascii="Tahoma" w:hAnsi="Tahoma" w:cs="Tahoma"/>
            <w:noProof/>
            <w:sz w:val="16"/>
            <w:szCs w:val="16"/>
          </w:rPr>
          <mc:AlternateContent>
            <mc:Choice Requires="wps">
              <w:drawing>
                <wp:anchor distT="0" distB="0" distL="114300" distR="114300" simplePos="0" relativeHeight="254154752" behindDoc="0" locked="0" layoutInCell="1" allowOverlap="1" wp14:anchorId="74C14334" wp14:editId="353C2371">
                  <wp:simplePos x="0" y="0"/>
                  <wp:positionH relativeFrom="column">
                    <wp:posOffset>-86264</wp:posOffset>
                  </wp:positionH>
                  <wp:positionV relativeFrom="paragraph">
                    <wp:posOffset>117199</wp:posOffset>
                  </wp:positionV>
                  <wp:extent cx="0" cy="146649"/>
                  <wp:effectExtent l="0" t="0" r="19050" b="25400"/>
                  <wp:wrapNone/>
                  <wp:docPr id="3" name="Straight Connector 3"/>
                  <wp:cNvGraphicFramePr/>
                  <a:graphic xmlns:a="http://schemas.openxmlformats.org/drawingml/2006/main">
                    <a:graphicData uri="http://schemas.microsoft.com/office/word/2010/wordprocessingShape">
                      <wps:wsp>
                        <wps:cNvCnPr/>
                        <wps:spPr>
                          <a:xfrm>
                            <a:off x="0" y="0"/>
                            <a:ext cx="0" cy="146649"/>
                          </a:xfrm>
                          <a:prstGeom prst="line">
                            <a:avLst/>
                          </a:prstGeom>
                          <a:noFill/>
                          <a:ln w="158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355D493D" id="Straight Connector 3" o:spid="_x0000_s1026" style="position:absolute;z-index:254154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8pt,9.25pt" to="-6.8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" strokecolor="windowText" strokeweight="1.25pt"/>
              </w:pict>
            </mc:Fallback>
          </mc:AlternateContent>
        </w:r>
        <w:r>
          <w:rPr>
            <w:rFonts w:ascii="Tahoma" w:hAnsi="Tahoma" w:cs="Tahoma"/>
            <w:sz w:val="16"/>
            <w:szCs w:val="16"/>
          </w:rPr>
          <w:t>B</w:t>
        </w:r>
        <w:r w:rsidRPr="00004304">
          <w:rPr>
            <w:rFonts w:ascii="Tahoma" w:hAnsi="Tahoma" w:cs="Tahoma"/>
            <w:sz w:val="16"/>
            <w:szCs w:val="16"/>
          </w:rPr>
          <w:t>.1</w:t>
        </w:r>
        <w:r w:rsidRPr="00004304">
          <w:rPr>
            <w:rFonts w:ascii="Tahoma" w:hAnsi="Tahoma" w:cs="Tahoma"/>
            <w:sz w:val="16"/>
            <w:szCs w:val="16"/>
          </w:rPr>
          <w:tab/>
        </w:r>
      </w:ins>
      <w:ins w:id="413" w:author="Brett Troyer" w:date="2016-11-29T12:38:00Z">
        <w:r w:rsidR="00D6250C">
          <w:rPr>
            <w:rFonts w:ascii="Tahoma" w:hAnsi="Tahoma" w:cs="Tahoma"/>
            <w:sz w:val="16"/>
            <w:szCs w:val="16"/>
          </w:rPr>
          <w:t xml:space="preserve">Fill </w:t>
        </w:r>
      </w:ins>
      <w:ins w:id="414" w:author="Brett Troyer" w:date="2016-11-28T13:28:00Z">
        <w:r w:rsidRPr="00004304">
          <w:rPr>
            <w:rFonts w:ascii="Tahoma" w:hAnsi="Tahoma" w:cs="Tahoma"/>
            <w:sz w:val="16"/>
            <w:szCs w:val="16"/>
          </w:rPr>
          <w:t xml:space="preserve">Material </w:t>
        </w:r>
      </w:ins>
    </w:p>
    <w:p w14:paraId="4A56394D" w14:textId="0496EC6D" w:rsidR="00F56877" w:rsidRDefault="00F56877" w:rsidP="00F56877">
      <w:pPr>
        <w:rPr>
          <w:ins w:id="415" w:author="Brett Troyer" w:date="2016-11-28T13:30:00Z"/>
          <w:rFonts w:ascii="Tahoma" w:hAnsi="Tahoma" w:cs="Tahoma"/>
          <w:sz w:val="16"/>
          <w:szCs w:val="16"/>
        </w:rPr>
      </w:pPr>
      <w:ins w:id="416" w:author="Brett Troyer" w:date="2016-11-28T13:29:00Z">
        <w:r>
          <w:rPr>
            <w:rFonts w:ascii="Tahoma" w:hAnsi="Tahoma" w:cs="Tahoma"/>
            <w:sz w:val="16"/>
            <w:szCs w:val="16"/>
          </w:rPr>
          <w:tab/>
        </w:r>
      </w:ins>
      <w:moveToRangeStart w:id="417" w:author="Brett Troyer" w:date="2016-11-28T13:29:00Z" w:name="move468103084"/>
      <w:moveTo w:id="418" w:author="Brett Troyer" w:date="2016-11-28T13:29:00Z">
        <w:r w:rsidRPr="00004304">
          <w:rPr>
            <w:rFonts w:ascii="Tahoma" w:hAnsi="Tahoma" w:cs="Tahoma"/>
            <w:sz w:val="16"/>
            <w:szCs w:val="16"/>
          </w:rPr>
          <w:t xml:space="preserve">Fill </w:t>
        </w:r>
        <w:del w:id="419" w:author="Brett Troyer" w:date="2016-11-29T12:43:00Z">
          <w:r w:rsidRPr="00004304" w:rsidDel="00D6250C">
            <w:rPr>
              <w:rFonts w:ascii="Tahoma" w:hAnsi="Tahoma" w:cs="Tahoma"/>
              <w:sz w:val="16"/>
              <w:szCs w:val="16"/>
            </w:rPr>
            <w:delText xml:space="preserve">all </w:delText>
          </w:r>
        </w:del>
      </w:moveTo>
      <w:ins w:id="420" w:author="Brett Troyer" w:date="2016-11-29T12:43:00Z">
        <w:r w:rsidR="00D6250C">
          <w:rPr>
            <w:rFonts w:ascii="Tahoma" w:hAnsi="Tahoma" w:cs="Tahoma"/>
            <w:sz w:val="16"/>
            <w:szCs w:val="16"/>
          </w:rPr>
          <w:t>category 2, 3,</w:t>
        </w:r>
      </w:ins>
      <w:ins w:id="421" w:author="Brett Troyer" w:date="2016-12-18T10:07:00Z">
        <w:r w:rsidR="00110631">
          <w:rPr>
            <w:rFonts w:ascii="Tahoma" w:hAnsi="Tahoma" w:cs="Tahoma"/>
            <w:sz w:val="16"/>
            <w:szCs w:val="16"/>
          </w:rPr>
          <w:t xml:space="preserve"> </w:t>
        </w:r>
      </w:ins>
      <w:ins w:id="422" w:author="Brett Troyer" w:date="2016-11-29T12:43:00Z">
        <w:r w:rsidR="00D6250C">
          <w:rPr>
            <w:rFonts w:ascii="Tahoma" w:hAnsi="Tahoma" w:cs="Tahoma"/>
            <w:sz w:val="16"/>
            <w:szCs w:val="16"/>
          </w:rPr>
          <w:t xml:space="preserve">and 4 </w:t>
        </w:r>
      </w:ins>
      <w:moveTo w:id="423" w:author="Brett Troyer" w:date="2016-11-28T13:29:00Z">
        <w:r w:rsidRPr="00004304">
          <w:rPr>
            <w:rFonts w:ascii="Tahoma" w:hAnsi="Tahoma" w:cs="Tahoma"/>
            <w:sz w:val="16"/>
            <w:szCs w:val="16"/>
          </w:rPr>
          <w:t xml:space="preserve">Turf Reinforcement Mats (TRM) with </w:t>
        </w:r>
        <w:del w:id="424" w:author="Brett Troyer" w:date="2016-11-29T12:39:00Z">
          <w:r w:rsidRPr="00004304" w:rsidDel="00D6250C">
            <w:rPr>
              <w:rFonts w:ascii="Tahoma" w:hAnsi="Tahoma" w:cs="Tahoma"/>
              <w:sz w:val="16"/>
              <w:szCs w:val="16"/>
            </w:rPr>
            <w:delText>soil</w:delText>
          </w:r>
        </w:del>
      </w:moveTo>
      <w:ins w:id="425" w:author="Brett Troyer" w:date="2016-11-29T12:39:00Z">
        <w:r w:rsidR="00D6250C">
          <w:rPr>
            <w:rFonts w:ascii="Tahoma" w:hAnsi="Tahoma" w:cs="Tahoma"/>
            <w:sz w:val="16"/>
            <w:szCs w:val="16"/>
          </w:rPr>
          <w:t>1/2 in</w:t>
        </w:r>
      </w:ins>
      <w:ins w:id="426" w:author="Brett Troyer" w:date="2016-11-29T12:41:00Z">
        <w:r w:rsidR="00D6250C">
          <w:rPr>
            <w:rFonts w:ascii="Tahoma" w:hAnsi="Tahoma" w:cs="Tahoma"/>
            <w:sz w:val="16"/>
            <w:szCs w:val="16"/>
          </w:rPr>
          <w:t xml:space="preserve"> soil</w:t>
        </w:r>
      </w:ins>
      <w:ins w:id="427" w:author="Brett Troyer" w:date="2016-11-29T12:39:00Z">
        <w:r w:rsidR="00D6250C">
          <w:rPr>
            <w:rFonts w:ascii="Tahoma" w:hAnsi="Tahoma" w:cs="Tahoma"/>
            <w:sz w:val="16"/>
            <w:szCs w:val="16"/>
          </w:rPr>
          <w:t xml:space="preserve"> </w:t>
        </w:r>
      </w:ins>
      <w:ins w:id="428" w:author="Brett Troyer" w:date="2016-11-29T12:40:00Z">
        <w:r w:rsidR="00D6250C">
          <w:rPr>
            <w:rFonts w:ascii="Tahoma" w:hAnsi="Tahoma" w:cs="Tahoma"/>
            <w:sz w:val="16"/>
            <w:szCs w:val="16"/>
          </w:rPr>
          <w:t>meeting table 3877-3, “sandy clay loam topsoil borrow”.</w:t>
        </w:r>
      </w:ins>
      <w:moveTo w:id="429" w:author="Brett Troyer" w:date="2016-11-28T13:29:00Z">
        <w:del w:id="430" w:author="Brett Troyer" w:date="2016-12-18T10:07:00Z">
          <w:r w:rsidRPr="00004304" w:rsidDel="00110631">
            <w:rPr>
              <w:rFonts w:ascii="Tahoma" w:hAnsi="Tahoma" w:cs="Tahoma"/>
              <w:sz w:val="16"/>
              <w:szCs w:val="16"/>
            </w:rPr>
            <w:delText>.</w:delText>
          </w:r>
        </w:del>
      </w:moveTo>
      <w:moveToRangeEnd w:id="417"/>
    </w:p>
    <w:p w14:paraId="4C8CC26D" w14:textId="77777777" w:rsidR="00F56877" w:rsidRDefault="00F56877" w:rsidP="00F56877">
      <w:pPr>
        <w:rPr>
          <w:ins w:id="431" w:author="Brett Troyer" w:date="2016-11-28T13:30:00Z"/>
          <w:rFonts w:ascii="Tahoma" w:hAnsi="Tahoma" w:cs="Tahoma"/>
          <w:sz w:val="16"/>
          <w:szCs w:val="16"/>
        </w:rPr>
      </w:pPr>
    </w:p>
    <w:p w14:paraId="294F441C" w14:textId="322A7478" w:rsidR="00F56877" w:rsidRPr="00110631" w:rsidRDefault="00F56877" w:rsidP="00F56877">
      <w:pPr>
        <w:rPr>
          <w:ins w:id="432" w:author="Brett Troyer" w:date="2016-11-28T13:30:00Z"/>
          <w:rFonts w:ascii="Tahoma" w:hAnsi="Tahoma" w:cs="Tahoma"/>
          <w:b/>
          <w:sz w:val="16"/>
          <w:szCs w:val="16"/>
        </w:rPr>
      </w:pPr>
      <w:ins w:id="433" w:author="Brett Troyer" w:date="2016-11-28T13:30:00Z">
        <w:r>
          <w:rPr>
            <w:rFonts w:ascii="Tahoma" w:hAnsi="Tahoma" w:cs="Tahoma"/>
            <w:sz w:val="16"/>
            <w:szCs w:val="16"/>
          </w:rPr>
          <w:tab/>
        </w:r>
        <w:r w:rsidRPr="00110631">
          <w:rPr>
            <w:rFonts w:ascii="Tahoma" w:hAnsi="Tahoma" w:cs="Tahoma"/>
            <w:b/>
            <w:sz w:val="16"/>
            <w:szCs w:val="16"/>
          </w:rPr>
          <w:t>B.2</w:t>
        </w:r>
        <w:r w:rsidRPr="00110631">
          <w:rPr>
            <w:rFonts w:ascii="Tahoma" w:hAnsi="Tahoma" w:cs="Tahoma"/>
            <w:b/>
            <w:sz w:val="16"/>
            <w:szCs w:val="16"/>
          </w:rPr>
          <w:tab/>
          <w:t>Anchors</w:t>
        </w:r>
      </w:ins>
    </w:p>
    <w:p w14:paraId="60F49F31" w14:textId="11D49082" w:rsidR="00F56877" w:rsidRPr="00004304" w:rsidRDefault="00F56877" w:rsidP="00F56877">
      <w:pPr>
        <w:pStyle w:val="MnDOTText"/>
        <w:rPr>
          <w:ins w:id="434" w:author="Brett Troyer" w:date="2016-11-28T13:30:00Z"/>
          <w:rFonts w:ascii="Tahoma" w:hAnsi="Tahoma" w:cs="Tahoma"/>
          <w:sz w:val="16"/>
          <w:szCs w:val="16"/>
        </w:rPr>
      </w:pPr>
      <w:ins w:id="435" w:author="Brett Troyer" w:date="2016-11-28T13:30:00Z">
        <w:r>
          <w:rPr>
            <w:rFonts w:ascii="Tahoma" w:hAnsi="Tahoma" w:cs="Tahoma"/>
            <w:noProof/>
            <w:sz w:val="16"/>
            <w:szCs w:val="16"/>
          </w:rPr>
          <mc:AlternateContent>
            <mc:Choice Requires="wps">
              <w:drawing>
                <wp:anchor distT="0" distB="0" distL="114300" distR="114300" simplePos="0" relativeHeight="254156800" behindDoc="0" locked="0" layoutInCell="1" allowOverlap="1" wp14:anchorId="6D4299A8" wp14:editId="2F0DA9BC">
                  <wp:simplePos x="0" y="0"/>
                  <wp:positionH relativeFrom="column">
                    <wp:posOffset>-86264</wp:posOffset>
                  </wp:positionH>
                  <wp:positionV relativeFrom="paragraph">
                    <wp:posOffset>-3019</wp:posOffset>
                  </wp:positionV>
                  <wp:extent cx="0" cy="155275"/>
                  <wp:effectExtent l="0" t="0" r="19050" b="16510"/>
                  <wp:wrapNone/>
                  <wp:docPr id="4" name="Straight Connector 4"/>
                  <wp:cNvGraphicFramePr/>
                  <a:graphic xmlns:a="http://schemas.openxmlformats.org/drawingml/2006/main">
                    <a:graphicData uri="http://schemas.microsoft.com/office/word/2010/wordprocessingShape">
                      <wps:wsp>
                        <wps:cNvCnPr/>
                        <wps:spPr>
                          <a:xfrm>
                            <a:off x="0" y="0"/>
                            <a:ext cx="0" cy="155275"/>
                          </a:xfrm>
                          <a:prstGeom prst="line">
                            <a:avLst/>
                          </a:prstGeom>
                          <a:noFill/>
                          <a:ln w="15875" cap="flat" cmpd="sng" algn="ctr">
                            <a:solidFill>
                              <a:sysClr val="windowText" lastClr="000000"/>
                            </a:solidFill>
                            <a:prstDash val="solid"/>
                          </a:ln>
                          <a:effectLst/>
                        </wps:spPr>
                        <wps:bodyPr/>
                      </wps:wsp>
                    </a:graphicData>
                  </a:graphic>
                </wp:anchor>
              </w:drawing>
            </mc:Choice>
            <mc:Fallback>
              <w:pict>
                <v:line w14:anchorId="1E149614" id="Straight Connector 4" o:spid="_x0000_s1026" style="position:absolute;z-index:254156800;visibility:visible;mso-wrap-style:square;mso-wrap-distance-left:9pt;mso-wrap-distance-top:0;mso-wrap-distance-right:9pt;mso-wrap-distance-bottom:0;mso-position-horizontal:absolute;mso-position-horizontal-relative:text;mso-position-vertical:absolute;mso-position-vertical-relative:text" from="-6.8pt,-.25pt" to="-6.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" strokecolor="windowText" strokeweight="1.25pt"/>
              </w:pict>
            </mc:Fallback>
          </mc:AlternateContent>
        </w:r>
        <w:r w:rsidRPr="00004304">
          <w:rPr>
            <w:rFonts w:ascii="Tahoma" w:hAnsi="Tahoma" w:cs="Tahoma"/>
            <w:sz w:val="16"/>
            <w:szCs w:val="16"/>
          </w:rPr>
          <w:t xml:space="preserve">Provide anchors for </w:t>
        </w:r>
        <w:r>
          <w:rPr>
            <w:rFonts w:ascii="Tahoma" w:hAnsi="Tahoma" w:cs="Tahoma"/>
            <w:sz w:val="16"/>
            <w:szCs w:val="16"/>
          </w:rPr>
          <w:t>Turf reinforcement Mat</w:t>
        </w:r>
        <w:r w:rsidRPr="00004304">
          <w:rPr>
            <w:rFonts w:ascii="Tahoma" w:hAnsi="Tahoma" w:cs="Tahoma"/>
            <w:sz w:val="16"/>
            <w:szCs w:val="16"/>
          </w:rPr>
          <w:t xml:space="preserve"> meeting the requirements in Table 3885-</w:t>
        </w:r>
      </w:ins>
      <w:ins w:id="436" w:author="Brett Troyer" w:date="2016-11-28T14:26:00Z">
        <w:r w:rsidR="00A0364F">
          <w:rPr>
            <w:rFonts w:ascii="Tahoma" w:hAnsi="Tahoma" w:cs="Tahoma"/>
            <w:sz w:val="16"/>
            <w:szCs w:val="16"/>
          </w:rPr>
          <w:t>6</w:t>
        </w:r>
      </w:ins>
      <w:ins w:id="437" w:author="Brett Troyer" w:date="2016-11-28T13:30:00Z">
        <w:r w:rsidRPr="00004304">
          <w:rPr>
            <w:rFonts w:ascii="Tahoma" w:hAnsi="Tahoma" w:cs="Tahoma"/>
            <w:sz w:val="16"/>
            <w:szCs w:val="16"/>
          </w:rPr>
          <w:t>.</w:t>
        </w:r>
      </w:ins>
    </w:p>
    <w:p w14:paraId="238BFD69" w14:textId="77777777" w:rsidR="00F56877" w:rsidRDefault="00F56877" w:rsidP="00F56877">
      <w:pPr>
        <w:rPr>
          <w:ins w:id="438" w:author="Brett Troyer" w:date="2016-11-28T13:30:00Z"/>
          <w:rFonts w:ascii="Tahoma" w:hAnsi="Tahoma" w:cs="Tahoma"/>
          <w:sz w:val="16"/>
          <w:szCs w:val="16"/>
        </w:rPr>
      </w:pPr>
    </w:p>
    <w:tbl>
      <w:tblPr>
        <w:tblW w:w="748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311"/>
        <w:gridCol w:w="1399"/>
        <w:gridCol w:w="1300"/>
        <w:gridCol w:w="2475"/>
      </w:tblGrid>
      <w:tr w:rsidR="00F56877" w:rsidRPr="00004304" w14:paraId="3415CA87" w14:textId="77777777" w:rsidTr="00FC65E6">
        <w:trPr>
          <w:jc w:val="center"/>
          <w:ins w:id="439" w:author="Brett Troyer" w:date="2016-11-28T13:30:00Z"/>
        </w:trPr>
        <w:tc>
          <w:tcPr>
            <w:tcW w:w="7485" w:type="dxa"/>
            <w:gridSpan w:val="4"/>
            <w:tcBorders>
              <w:top w:val="single" w:sz="2" w:space="0" w:color="auto"/>
              <w:left w:val="single" w:sz="2" w:space="0" w:color="auto"/>
              <w:bottom w:val="single" w:sz="2" w:space="0" w:color="auto"/>
              <w:right w:val="single" w:sz="2" w:space="0" w:color="auto"/>
            </w:tcBorders>
            <w:hideMark/>
          </w:tcPr>
          <w:p w14:paraId="4C855A1E" w14:textId="596CAF36" w:rsidR="00F56877" w:rsidRPr="00004304" w:rsidRDefault="00F56877" w:rsidP="00FC65E6">
            <w:pPr>
              <w:spacing w:line="276" w:lineRule="auto"/>
              <w:jc w:val="center"/>
              <w:rPr>
                <w:ins w:id="440" w:author="Brett Troyer" w:date="2016-11-28T13:30:00Z"/>
                <w:rFonts w:ascii="Tahoma" w:hAnsi="Tahoma" w:cs="Tahoma"/>
                <w:b/>
                <w:sz w:val="16"/>
                <w:szCs w:val="16"/>
              </w:rPr>
            </w:pPr>
            <w:ins w:id="441" w:author="Brett Troyer" w:date="2016-11-28T13:30:00Z">
              <w:r w:rsidRPr="00004304">
                <w:rPr>
                  <w:rFonts w:ascii="Tahoma" w:hAnsi="Tahoma" w:cs="Tahoma"/>
                  <w:b/>
                  <w:sz w:val="16"/>
                  <w:szCs w:val="16"/>
                </w:rPr>
                <w:t>Table 3885-</w:t>
              </w:r>
            </w:ins>
            <w:ins w:id="442" w:author="Brett Troyer" w:date="2016-11-28T14:26:00Z">
              <w:r w:rsidR="00A0364F">
                <w:rPr>
                  <w:rFonts w:ascii="Tahoma" w:hAnsi="Tahoma" w:cs="Tahoma"/>
                  <w:b/>
                  <w:sz w:val="16"/>
                  <w:szCs w:val="16"/>
                </w:rPr>
                <w:t>6</w:t>
              </w:r>
            </w:ins>
          </w:p>
          <w:p w14:paraId="32DF1AD9" w14:textId="77777777" w:rsidR="00F56877" w:rsidRPr="00004304" w:rsidRDefault="00F56877" w:rsidP="00FC65E6">
            <w:pPr>
              <w:spacing w:line="276" w:lineRule="auto"/>
              <w:jc w:val="center"/>
              <w:rPr>
                <w:ins w:id="443" w:author="Brett Troyer" w:date="2016-11-28T13:30:00Z"/>
                <w:rFonts w:ascii="Tahoma" w:hAnsi="Tahoma" w:cs="Tahoma"/>
                <w:sz w:val="16"/>
                <w:szCs w:val="16"/>
              </w:rPr>
            </w:pPr>
            <w:ins w:id="444" w:author="Brett Troyer" w:date="2016-11-28T13:30:00Z">
              <w:r w:rsidRPr="00004304">
                <w:rPr>
                  <w:rFonts w:ascii="Tahoma" w:hAnsi="Tahoma" w:cs="Tahoma"/>
                  <w:b/>
                  <w:sz w:val="16"/>
                  <w:szCs w:val="16"/>
                </w:rPr>
                <w:t>Anchor Specification</w:t>
              </w:r>
            </w:ins>
          </w:p>
        </w:tc>
      </w:tr>
      <w:tr w:rsidR="00F56877" w:rsidRPr="00004304" w14:paraId="6AF305E9" w14:textId="77777777" w:rsidTr="00FC65E6">
        <w:trPr>
          <w:jc w:val="center"/>
          <w:ins w:id="445" w:author="Brett Troyer" w:date="2016-11-28T13:30:00Z"/>
        </w:trPr>
        <w:tc>
          <w:tcPr>
            <w:tcW w:w="2311" w:type="dxa"/>
            <w:tcBorders>
              <w:top w:val="single" w:sz="2" w:space="0" w:color="auto"/>
              <w:left w:val="single" w:sz="6" w:space="0" w:color="auto"/>
              <w:bottom w:val="single" w:sz="12" w:space="0" w:color="auto"/>
              <w:right w:val="single" w:sz="6" w:space="0" w:color="auto"/>
            </w:tcBorders>
            <w:vAlign w:val="center"/>
            <w:hideMark/>
          </w:tcPr>
          <w:p w14:paraId="430772C3" w14:textId="77777777" w:rsidR="00F56877" w:rsidRPr="00004304" w:rsidRDefault="00F56877" w:rsidP="00FC65E6">
            <w:pPr>
              <w:spacing w:line="276" w:lineRule="auto"/>
              <w:rPr>
                <w:ins w:id="446" w:author="Brett Troyer" w:date="2016-11-28T13:30:00Z"/>
                <w:rFonts w:ascii="Tahoma" w:hAnsi="Tahoma" w:cs="Tahoma"/>
                <w:sz w:val="16"/>
                <w:szCs w:val="16"/>
              </w:rPr>
            </w:pPr>
            <w:ins w:id="447" w:author="Brett Troyer" w:date="2016-11-28T13:30:00Z">
              <w:r w:rsidRPr="00004304">
                <w:rPr>
                  <w:rFonts w:ascii="Tahoma" w:hAnsi="Tahoma" w:cs="Tahoma"/>
                  <w:sz w:val="16"/>
                  <w:szCs w:val="16"/>
                </w:rPr>
                <w:t>Blanket Category</w:t>
              </w:r>
            </w:ins>
          </w:p>
        </w:tc>
        <w:tc>
          <w:tcPr>
            <w:tcW w:w="1399" w:type="dxa"/>
            <w:tcBorders>
              <w:top w:val="single" w:sz="2" w:space="0" w:color="auto"/>
              <w:left w:val="single" w:sz="6" w:space="0" w:color="auto"/>
              <w:bottom w:val="single" w:sz="12" w:space="0" w:color="auto"/>
              <w:right w:val="single" w:sz="6" w:space="0" w:color="auto"/>
            </w:tcBorders>
            <w:hideMark/>
          </w:tcPr>
          <w:p w14:paraId="0FCA74E4" w14:textId="77777777" w:rsidR="00F56877" w:rsidRPr="00004304" w:rsidRDefault="00F56877" w:rsidP="00FC65E6">
            <w:pPr>
              <w:spacing w:line="276" w:lineRule="auto"/>
              <w:jc w:val="center"/>
              <w:rPr>
                <w:ins w:id="448" w:author="Brett Troyer" w:date="2016-11-28T13:30:00Z"/>
                <w:rFonts w:ascii="Tahoma" w:hAnsi="Tahoma" w:cs="Tahoma"/>
                <w:sz w:val="16"/>
                <w:szCs w:val="16"/>
              </w:rPr>
            </w:pPr>
            <w:ins w:id="449" w:author="Brett Troyer" w:date="2016-11-28T13:30:00Z">
              <w:r w:rsidRPr="00004304">
                <w:rPr>
                  <w:rFonts w:ascii="Tahoma" w:hAnsi="Tahoma" w:cs="Tahoma"/>
                  <w:sz w:val="16"/>
                  <w:szCs w:val="16"/>
                </w:rPr>
                <w:t>Material</w:t>
              </w:r>
            </w:ins>
          </w:p>
        </w:tc>
        <w:tc>
          <w:tcPr>
            <w:tcW w:w="1300" w:type="dxa"/>
            <w:tcBorders>
              <w:top w:val="single" w:sz="2" w:space="0" w:color="auto"/>
              <w:left w:val="single" w:sz="6" w:space="0" w:color="auto"/>
              <w:bottom w:val="single" w:sz="12" w:space="0" w:color="auto"/>
              <w:right w:val="single" w:sz="6" w:space="0" w:color="auto"/>
            </w:tcBorders>
            <w:hideMark/>
          </w:tcPr>
          <w:p w14:paraId="64F2FE55" w14:textId="77777777" w:rsidR="00F56877" w:rsidRPr="00004304" w:rsidRDefault="00F56877" w:rsidP="00FC65E6">
            <w:pPr>
              <w:spacing w:line="276" w:lineRule="auto"/>
              <w:jc w:val="center"/>
              <w:rPr>
                <w:ins w:id="450" w:author="Brett Troyer" w:date="2016-11-28T13:30:00Z"/>
                <w:rFonts w:ascii="Tahoma" w:hAnsi="Tahoma" w:cs="Tahoma"/>
                <w:sz w:val="16"/>
                <w:szCs w:val="16"/>
              </w:rPr>
            </w:pPr>
            <w:ins w:id="451" w:author="Brett Troyer" w:date="2016-11-28T13:30:00Z">
              <w:r w:rsidRPr="00004304">
                <w:rPr>
                  <w:rFonts w:ascii="Tahoma" w:hAnsi="Tahoma" w:cs="Tahoma"/>
                  <w:sz w:val="16"/>
                  <w:szCs w:val="16"/>
                </w:rPr>
                <w:t>Type</w:t>
              </w:r>
            </w:ins>
          </w:p>
        </w:tc>
        <w:tc>
          <w:tcPr>
            <w:tcW w:w="2475" w:type="dxa"/>
            <w:tcBorders>
              <w:top w:val="single" w:sz="2" w:space="0" w:color="auto"/>
              <w:left w:val="single" w:sz="6" w:space="0" w:color="auto"/>
              <w:bottom w:val="single" w:sz="12" w:space="0" w:color="auto"/>
              <w:right w:val="single" w:sz="6" w:space="0" w:color="auto"/>
            </w:tcBorders>
            <w:vAlign w:val="center"/>
            <w:hideMark/>
          </w:tcPr>
          <w:p w14:paraId="5913E2DC" w14:textId="77777777" w:rsidR="00F56877" w:rsidRPr="00004304" w:rsidRDefault="00F56877" w:rsidP="00FC65E6">
            <w:pPr>
              <w:spacing w:line="276" w:lineRule="auto"/>
              <w:jc w:val="center"/>
              <w:rPr>
                <w:ins w:id="452" w:author="Brett Troyer" w:date="2016-11-28T13:30:00Z"/>
                <w:rFonts w:ascii="Tahoma" w:hAnsi="Tahoma" w:cs="Tahoma"/>
                <w:sz w:val="16"/>
                <w:szCs w:val="16"/>
              </w:rPr>
            </w:pPr>
            <w:ins w:id="453" w:author="Brett Troyer" w:date="2016-11-28T13:30:00Z">
              <w:r w:rsidRPr="00004304">
                <w:rPr>
                  <w:rFonts w:ascii="Tahoma" w:hAnsi="Tahoma" w:cs="Tahoma"/>
                  <w:sz w:val="16"/>
                  <w:szCs w:val="16"/>
                </w:rPr>
                <w:t xml:space="preserve">Minimum Length, </w:t>
              </w:r>
              <w:r w:rsidRPr="00004304">
                <w:rPr>
                  <w:rFonts w:ascii="Tahoma" w:hAnsi="Tahoma" w:cs="Tahoma"/>
                  <w:i/>
                  <w:sz w:val="16"/>
                  <w:szCs w:val="16"/>
                </w:rPr>
                <w:t xml:space="preserve">in </w:t>
              </w:r>
            </w:ins>
          </w:p>
        </w:tc>
      </w:tr>
      <w:tr w:rsidR="00F56877" w:rsidRPr="00004304" w14:paraId="3DA2F315" w14:textId="77777777" w:rsidTr="00FC65E6">
        <w:trPr>
          <w:jc w:val="center"/>
          <w:ins w:id="454" w:author="Brett Troyer" w:date="2016-11-28T13:30:00Z"/>
        </w:trPr>
        <w:tc>
          <w:tcPr>
            <w:tcW w:w="2311" w:type="dxa"/>
            <w:tcBorders>
              <w:top w:val="single" w:sz="6" w:space="0" w:color="auto"/>
              <w:left w:val="single" w:sz="6" w:space="0" w:color="auto"/>
              <w:bottom w:val="single" w:sz="12" w:space="0" w:color="auto"/>
              <w:right w:val="single" w:sz="6" w:space="0" w:color="auto"/>
            </w:tcBorders>
            <w:vAlign w:val="center"/>
            <w:hideMark/>
          </w:tcPr>
          <w:p w14:paraId="08369C61" w14:textId="77777777" w:rsidR="00F56877" w:rsidRPr="00004304" w:rsidRDefault="00F56877" w:rsidP="00FC65E6">
            <w:pPr>
              <w:spacing w:line="276" w:lineRule="auto"/>
              <w:rPr>
                <w:ins w:id="455" w:author="Brett Troyer" w:date="2016-11-28T13:30:00Z"/>
                <w:rFonts w:ascii="Tahoma" w:hAnsi="Tahoma" w:cs="Tahoma"/>
                <w:sz w:val="16"/>
                <w:szCs w:val="16"/>
              </w:rPr>
            </w:pPr>
            <w:ins w:id="456" w:author="Brett Troyer" w:date="2016-11-28T13:30:00Z">
              <w:r w:rsidRPr="00004304">
                <w:rPr>
                  <w:rFonts w:ascii="Tahoma" w:hAnsi="Tahoma" w:cs="Tahoma"/>
                  <w:sz w:val="16"/>
                  <w:szCs w:val="16"/>
                </w:rPr>
                <w:t>TRM *</w:t>
              </w:r>
            </w:ins>
          </w:p>
        </w:tc>
        <w:tc>
          <w:tcPr>
            <w:tcW w:w="1399" w:type="dxa"/>
            <w:tcBorders>
              <w:top w:val="single" w:sz="6" w:space="0" w:color="auto"/>
              <w:left w:val="single" w:sz="6" w:space="0" w:color="auto"/>
              <w:bottom w:val="single" w:sz="12" w:space="0" w:color="auto"/>
              <w:right w:val="single" w:sz="6" w:space="0" w:color="auto"/>
            </w:tcBorders>
            <w:hideMark/>
          </w:tcPr>
          <w:p w14:paraId="3219FBE6" w14:textId="77777777" w:rsidR="00F56877" w:rsidRPr="00004304" w:rsidRDefault="00F56877" w:rsidP="00FC65E6">
            <w:pPr>
              <w:spacing w:line="276" w:lineRule="auto"/>
              <w:jc w:val="center"/>
              <w:rPr>
                <w:ins w:id="457" w:author="Brett Troyer" w:date="2016-11-28T13:30:00Z"/>
                <w:rFonts w:ascii="Tahoma" w:hAnsi="Tahoma" w:cs="Tahoma"/>
                <w:sz w:val="16"/>
                <w:szCs w:val="16"/>
              </w:rPr>
            </w:pPr>
            <w:ins w:id="458" w:author="Brett Troyer" w:date="2016-11-28T13:30:00Z">
              <w:r w:rsidRPr="00004304">
                <w:rPr>
                  <w:rFonts w:ascii="Tahoma" w:hAnsi="Tahoma" w:cs="Tahoma"/>
                  <w:sz w:val="16"/>
                  <w:szCs w:val="16"/>
                </w:rPr>
                <w:t>Steel Wire</w:t>
              </w:r>
            </w:ins>
          </w:p>
        </w:tc>
        <w:tc>
          <w:tcPr>
            <w:tcW w:w="1300" w:type="dxa"/>
            <w:tcBorders>
              <w:top w:val="single" w:sz="6" w:space="0" w:color="auto"/>
              <w:left w:val="single" w:sz="6" w:space="0" w:color="auto"/>
              <w:bottom w:val="single" w:sz="12" w:space="0" w:color="auto"/>
              <w:right w:val="single" w:sz="6" w:space="0" w:color="auto"/>
            </w:tcBorders>
            <w:hideMark/>
          </w:tcPr>
          <w:p w14:paraId="29E1650C" w14:textId="77777777" w:rsidR="00F56877" w:rsidRPr="00004304" w:rsidRDefault="00F56877" w:rsidP="00FC65E6">
            <w:pPr>
              <w:spacing w:line="276" w:lineRule="auto"/>
              <w:jc w:val="center"/>
              <w:rPr>
                <w:ins w:id="459" w:author="Brett Troyer" w:date="2016-11-28T13:30:00Z"/>
                <w:rFonts w:ascii="Tahoma" w:hAnsi="Tahoma" w:cs="Tahoma"/>
                <w:sz w:val="16"/>
                <w:szCs w:val="16"/>
              </w:rPr>
            </w:pPr>
            <w:ins w:id="460" w:author="Brett Troyer" w:date="2016-11-28T13:30:00Z">
              <w:r w:rsidRPr="00004304">
                <w:rPr>
                  <w:rFonts w:ascii="Tahoma" w:hAnsi="Tahoma" w:cs="Tahoma"/>
                  <w:sz w:val="16"/>
                  <w:szCs w:val="16"/>
                </w:rPr>
                <w:t>11 Gauge</w:t>
              </w:r>
            </w:ins>
          </w:p>
        </w:tc>
        <w:tc>
          <w:tcPr>
            <w:tcW w:w="2475" w:type="dxa"/>
            <w:tcBorders>
              <w:top w:val="single" w:sz="6" w:space="0" w:color="auto"/>
              <w:left w:val="single" w:sz="6" w:space="0" w:color="auto"/>
              <w:bottom w:val="single" w:sz="12" w:space="0" w:color="auto"/>
              <w:right w:val="single" w:sz="6" w:space="0" w:color="auto"/>
            </w:tcBorders>
            <w:vAlign w:val="center"/>
            <w:hideMark/>
          </w:tcPr>
          <w:p w14:paraId="46EE4391" w14:textId="77777777" w:rsidR="00F56877" w:rsidRPr="00004304" w:rsidRDefault="00F56877" w:rsidP="00FC65E6">
            <w:pPr>
              <w:spacing w:line="276" w:lineRule="auto"/>
              <w:jc w:val="center"/>
              <w:rPr>
                <w:ins w:id="461" w:author="Brett Troyer" w:date="2016-11-28T13:30:00Z"/>
                <w:rFonts w:ascii="Tahoma" w:hAnsi="Tahoma" w:cs="Tahoma"/>
                <w:sz w:val="16"/>
                <w:szCs w:val="16"/>
              </w:rPr>
            </w:pPr>
            <w:ins w:id="462" w:author="Brett Troyer" w:date="2016-11-28T13:30:00Z">
              <w:r w:rsidRPr="00004304">
                <w:rPr>
                  <w:rFonts w:ascii="Tahoma" w:hAnsi="Tahoma" w:cs="Tahoma"/>
                  <w:sz w:val="16"/>
                  <w:szCs w:val="16"/>
                </w:rPr>
                <w:t xml:space="preserve">10 </w:t>
              </w:r>
            </w:ins>
          </w:p>
        </w:tc>
      </w:tr>
      <w:tr w:rsidR="00F56877" w:rsidRPr="00004304" w14:paraId="4FE3B279" w14:textId="77777777" w:rsidTr="00FC65E6">
        <w:trPr>
          <w:jc w:val="center"/>
          <w:ins w:id="463" w:author="Brett Troyer" w:date="2016-11-28T13:30:00Z"/>
        </w:trPr>
        <w:tc>
          <w:tcPr>
            <w:tcW w:w="7485" w:type="dxa"/>
            <w:gridSpan w:val="4"/>
            <w:tcBorders>
              <w:top w:val="single" w:sz="12" w:space="0" w:color="auto"/>
              <w:left w:val="single" w:sz="6" w:space="0" w:color="auto"/>
              <w:bottom w:val="single" w:sz="6" w:space="0" w:color="auto"/>
              <w:right w:val="single" w:sz="6" w:space="0" w:color="auto"/>
            </w:tcBorders>
            <w:vAlign w:val="center"/>
            <w:hideMark/>
          </w:tcPr>
          <w:p w14:paraId="2F544B90" w14:textId="77777777" w:rsidR="00F56877" w:rsidRPr="00004304" w:rsidRDefault="00F56877" w:rsidP="00FC65E6">
            <w:pPr>
              <w:spacing w:line="276" w:lineRule="auto"/>
              <w:rPr>
                <w:ins w:id="464" w:author="Brett Troyer" w:date="2016-11-28T13:30:00Z"/>
                <w:rFonts w:ascii="Tahoma" w:hAnsi="Tahoma" w:cs="Tahoma"/>
                <w:sz w:val="16"/>
                <w:szCs w:val="16"/>
              </w:rPr>
            </w:pPr>
            <w:ins w:id="465" w:author="Brett Troyer" w:date="2016-11-28T13:30:00Z">
              <w:r w:rsidRPr="00004304">
                <w:rPr>
                  <w:rFonts w:ascii="Tahoma" w:hAnsi="Tahoma" w:cs="Tahoma"/>
                  <w:sz w:val="16"/>
                  <w:szCs w:val="16"/>
                </w:rPr>
                <w:t>*</w:t>
              </w:r>
              <w:r w:rsidRPr="00004304">
                <w:rPr>
                  <w:rFonts w:ascii="Tahoma" w:hAnsi="Tahoma" w:cs="Tahoma"/>
                  <w:sz w:val="16"/>
                  <w:szCs w:val="16"/>
                </w:rPr>
                <w:tab/>
                <w:t>Adjust anchor selection to assure RECP is held in place securely.</w:t>
              </w:r>
            </w:ins>
          </w:p>
        </w:tc>
      </w:tr>
    </w:tbl>
    <w:p w14:paraId="532DD14B" w14:textId="77777777" w:rsidR="00F56877" w:rsidRDefault="00F56877" w:rsidP="00F56877">
      <w:pPr>
        <w:rPr>
          <w:ins w:id="466" w:author="Brett Troyer" w:date="2016-11-28T13:28:00Z"/>
          <w:rFonts w:ascii="Tahoma" w:hAnsi="Tahoma" w:cs="Tahoma"/>
          <w:sz w:val="16"/>
          <w:szCs w:val="16"/>
        </w:rPr>
      </w:pPr>
    </w:p>
    <w:p w14:paraId="740FB27E" w14:textId="758BD607" w:rsidR="00F56877" w:rsidRDefault="00F56877" w:rsidP="00110631">
      <w:pPr>
        <w:ind w:left="720"/>
        <w:rPr>
          <w:ins w:id="467" w:author="Brett Troyer" w:date="2016-11-28T13:30:00Z"/>
          <w:rFonts w:ascii="Tahoma" w:hAnsi="Tahoma" w:cs="Tahoma"/>
          <w:b/>
          <w:sz w:val="16"/>
          <w:szCs w:val="16"/>
        </w:rPr>
      </w:pPr>
      <w:ins w:id="468" w:author="Brett Troyer" w:date="2016-11-28T13:30:00Z">
        <w:r w:rsidRPr="00B9686D">
          <w:rPr>
            <w:rFonts w:ascii="Tahoma" w:hAnsi="Tahoma" w:cs="Tahoma"/>
            <w:b/>
            <w:sz w:val="16"/>
            <w:szCs w:val="16"/>
          </w:rPr>
          <w:t>C</w:t>
        </w:r>
        <w:r w:rsidRPr="00B9686D">
          <w:rPr>
            <w:rFonts w:ascii="Tahoma" w:hAnsi="Tahoma" w:cs="Tahoma"/>
            <w:b/>
            <w:sz w:val="16"/>
            <w:szCs w:val="16"/>
          </w:rPr>
          <w:tab/>
        </w:r>
        <w:r>
          <w:rPr>
            <w:rFonts w:ascii="Tahoma" w:hAnsi="Tahoma" w:cs="Tahoma"/>
            <w:b/>
            <w:sz w:val="16"/>
            <w:szCs w:val="16"/>
          </w:rPr>
          <w:t xml:space="preserve">Flexible </w:t>
        </w:r>
      </w:ins>
      <w:ins w:id="469" w:author="Brett Troyer" w:date="2016-11-29T12:58:00Z">
        <w:r w:rsidR="00F73995">
          <w:rPr>
            <w:rFonts w:ascii="Tahoma" w:hAnsi="Tahoma" w:cs="Tahoma"/>
            <w:b/>
            <w:sz w:val="16"/>
            <w:szCs w:val="16"/>
          </w:rPr>
          <w:t xml:space="preserve">Concrete </w:t>
        </w:r>
      </w:ins>
      <w:ins w:id="470" w:author="Brett Troyer" w:date="2016-11-28T13:30:00Z">
        <w:r>
          <w:rPr>
            <w:rFonts w:ascii="Tahoma" w:hAnsi="Tahoma" w:cs="Tahoma"/>
            <w:b/>
            <w:sz w:val="16"/>
            <w:szCs w:val="16"/>
          </w:rPr>
          <w:t>Geogrid</w:t>
        </w:r>
        <w:r w:rsidRPr="00B9686D">
          <w:rPr>
            <w:rFonts w:ascii="Tahoma" w:hAnsi="Tahoma" w:cs="Tahoma"/>
            <w:b/>
            <w:sz w:val="16"/>
            <w:szCs w:val="16"/>
          </w:rPr>
          <w:t xml:space="preserve"> Mat</w:t>
        </w:r>
      </w:ins>
    </w:p>
    <w:p w14:paraId="193F8649" w14:textId="0E1F6065" w:rsidR="00F56877" w:rsidRPr="00400F03" w:rsidRDefault="00F56877" w:rsidP="00F56877">
      <w:pPr>
        <w:rPr>
          <w:ins w:id="471" w:author="Brett Troyer" w:date="2016-11-28T13:30:00Z"/>
          <w:rFonts w:ascii="Tahoma" w:hAnsi="Tahoma" w:cs="Tahoma"/>
          <w:sz w:val="16"/>
          <w:szCs w:val="16"/>
        </w:rPr>
      </w:pPr>
      <w:ins w:id="472" w:author="Brett Troyer" w:date="2016-11-28T13:30:00Z">
        <w:r>
          <w:rPr>
            <w:rFonts w:ascii="Tahoma" w:hAnsi="Tahoma" w:cs="Tahoma"/>
            <w:b/>
            <w:sz w:val="16"/>
            <w:szCs w:val="16"/>
          </w:rPr>
          <w:tab/>
        </w:r>
        <w:r>
          <w:rPr>
            <w:rFonts w:ascii="Tahoma" w:hAnsi="Tahoma" w:cs="Tahoma"/>
            <w:sz w:val="16"/>
            <w:szCs w:val="16"/>
          </w:rPr>
          <w:t xml:space="preserve">Provide a flexible concrete mat consisting of </w:t>
        </w:r>
      </w:ins>
      <w:ins w:id="473" w:author="Brett Troyer" w:date="2016-11-28T13:50:00Z">
        <w:r w:rsidR="00963AC5">
          <w:rPr>
            <w:rFonts w:ascii="Tahoma" w:hAnsi="Tahoma" w:cs="Tahoma"/>
            <w:sz w:val="16"/>
            <w:szCs w:val="16"/>
          </w:rPr>
          <w:t xml:space="preserve">concrete </w:t>
        </w:r>
      </w:ins>
      <w:ins w:id="474" w:author="Brett Troyer" w:date="2016-11-28T13:30:00Z">
        <w:r>
          <w:rPr>
            <w:rFonts w:ascii="Tahoma" w:hAnsi="Tahoma" w:cs="Tahoma"/>
            <w:sz w:val="16"/>
            <w:szCs w:val="16"/>
          </w:rPr>
          <w:t xml:space="preserve">blocks </w:t>
        </w:r>
      </w:ins>
      <w:ins w:id="475" w:author="Brett Troyer" w:date="2016-11-28T13:51:00Z">
        <w:r w:rsidR="00A9263E">
          <w:rPr>
            <w:rFonts w:ascii="Tahoma" w:hAnsi="Tahoma" w:cs="Tahoma"/>
            <w:sz w:val="16"/>
            <w:szCs w:val="16"/>
          </w:rPr>
          <w:t xml:space="preserve">meeting requirements of </w:t>
        </w:r>
        <w:r w:rsidR="00963AC5">
          <w:rPr>
            <w:rFonts w:ascii="Tahoma" w:hAnsi="Tahoma" w:cs="Tahoma"/>
            <w:sz w:val="16"/>
            <w:szCs w:val="16"/>
          </w:rPr>
          <w:t>ASTM D</w:t>
        </w:r>
      </w:ins>
      <w:ins w:id="476" w:author="Brett Troyer" w:date="2016-11-28T13:52:00Z">
        <w:r w:rsidR="00A9263E">
          <w:rPr>
            <w:rFonts w:ascii="Tahoma" w:hAnsi="Tahoma" w:cs="Tahoma"/>
            <w:sz w:val="16"/>
            <w:szCs w:val="16"/>
          </w:rPr>
          <w:t>6684 and c</w:t>
        </w:r>
      </w:ins>
      <w:ins w:id="477" w:author="Brett Troyer" w:date="2016-11-28T13:30:00Z">
        <w:r>
          <w:rPr>
            <w:rFonts w:ascii="Tahoma" w:hAnsi="Tahoma" w:cs="Tahoma"/>
            <w:sz w:val="16"/>
            <w:szCs w:val="16"/>
          </w:rPr>
          <w:t>onnected together by a</w:t>
        </w:r>
      </w:ins>
      <w:ins w:id="478" w:author="Brett Troyer" w:date="2016-11-28T13:52:00Z">
        <w:r w:rsidR="00A9263E">
          <w:rPr>
            <w:rFonts w:ascii="Tahoma" w:hAnsi="Tahoma" w:cs="Tahoma"/>
            <w:sz w:val="16"/>
            <w:szCs w:val="16"/>
          </w:rPr>
          <w:t xml:space="preserve">n interlocking </w:t>
        </w:r>
      </w:ins>
      <w:ins w:id="479" w:author="Brett Troyer" w:date="2016-11-28T13:30:00Z">
        <w:r>
          <w:rPr>
            <w:rFonts w:ascii="Tahoma" w:hAnsi="Tahoma" w:cs="Tahoma"/>
            <w:sz w:val="16"/>
            <w:szCs w:val="16"/>
          </w:rPr>
          <w:t>geogrid</w:t>
        </w:r>
      </w:ins>
      <w:ins w:id="480" w:author="Brett Troyer" w:date="2016-11-28T13:47:00Z">
        <w:r w:rsidR="00963AC5">
          <w:rPr>
            <w:rFonts w:ascii="Tahoma" w:hAnsi="Tahoma" w:cs="Tahoma"/>
            <w:sz w:val="16"/>
            <w:szCs w:val="16"/>
          </w:rPr>
          <w:t xml:space="preserve">.  Place the mats side by side and </w:t>
        </w:r>
      </w:ins>
      <w:ins w:id="481" w:author="Brett Troyer" w:date="2016-11-28T13:48:00Z">
        <w:r w:rsidR="00963AC5">
          <w:rPr>
            <w:rFonts w:ascii="Tahoma" w:hAnsi="Tahoma" w:cs="Tahoma"/>
            <w:sz w:val="16"/>
            <w:szCs w:val="16"/>
          </w:rPr>
          <w:t>anchor</w:t>
        </w:r>
      </w:ins>
      <w:ins w:id="482" w:author="Brett Troyer" w:date="2016-11-28T13:47:00Z">
        <w:r w:rsidR="00963AC5">
          <w:rPr>
            <w:rFonts w:ascii="Tahoma" w:hAnsi="Tahoma" w:cs="Tahoma"/>
            <w:sz w:val="16"/>
            <w:szCs w:val="16"/>
          </w:rPr>
          <w:t xml:space="preserve"> to provide one ho</w:t>
        </w:r>
      </w:ins>
      <w:ins w:id="483" w:author="Brett Troyer" w:date="2016-11-28T13:48:00Z">
        <w:r w:rsidR="00963AC5">
          <w:rPr>
            <w:rFonts w:ascii="Tahoma" w:hAnsi="Tahoma" w:cs="Tahoma"/>
            <w:sz w:val="16"/>
            <w:szCs w:val="16"/>
          </w:rPr>
          <w:t>mo</w:t>
        </w:r>
      </w:ins>
      <w:ins w:id="484" w:author="Brett Troyer" w:date="2016-11-28T13:47:00Z">
        <w:r w:rsidR="00963AC5">
          <w:rPr>
            <w:rFonts w:ascii="Tahoma" w:hAnsi="Tahoma" w:cs="Tahoma"/>
            <w:sz w:val="16"/>
            <w:szCs w:val="16"/>
          </w:rPr>
          <w:t>geneous erosion protection system</w:t>
        </w:r>
      </w:ins>
      <w:ins w:id="485" w:author="Brett Troyer" w:date="2016-11-28T13:49:00Z">
        <w:r w:rsidR="00963AC5">
          <w:rPr>
            <w:rFonts w:ascii="Tahoma" w:hAnsi="Tahoma" w:cs="Tahoma"/>
            <w:sz w:val="16"/>
            <w:szCs w:val="16"/>
          </w:rPr>
          <w:t xml:space="preserve">. </w:t>
        </w:r>
      </w:ins>
    </w:p>
    <w:p w14:paraId="41C638EA" w14:textId="6096F438" w:rsidR="00F56877" w:rsidRPr="00400F03" w:rsidRDefault="00963AC5" w:rsidP="00110631">
      <w:pPr>
        <w:rPr>
          <w:ins w:id="486" w:author="Brett Troyer" w:date="2016-11-28T13:30:00Z"/>
          <w:rFonts w:ascii="Tahoma" w:hAnsi="Tahoma" w:cs="Tahoma"/>
          <w:sz w:val="16"/>
          <w:szCs w:val="16"/>
        </w:rPr>
      </w:pPr>
      <w:ins w:id="487" w:author="Brett Troyer" w:date="2016-11-28T13:49:00Z">
        <w:r>
          <w:rPr>
            <w:rFonts w:ascii="Tahoma" w:hAnsi="Tahoma" w:cs="Tahoma"/>
            <w:sz w:val="16"/>
            <w:szCs w:val="16"/>
          </w:rPr>
          <w:tab/>
        </w:r>
      </w:ins>
    </w:p>
    <w:p w14:paraId="6C823103" w14:textId="6EDC88E8" w:rsidR="00F56877" w:rsidRDefault="00FC65E6" w:rsidP="00110631">
      <w:pPr>
        <w:ind w:left="720"/>
        <w:rPr>
          <w:ins w:id="488" w:author="Brett Troyer" w:date="2016-11-28T14:19:00Z"/>
          <w:rFonts w:ascii="Tahoma" w:hAnsi="Tahoma" w:cs="Tahoma"/>
          <w:b/>
          <w:sz w:val="16"/>
          <w:szCs w:val="16"/>
        </w:rPr>
      </w:pPr>
      <w:ins w:id="489" w:author="Brett Troyer" w:date="2016-11-28T13:31:00Z">
        <w:r w:rsidRPr="00110631">
          <w:rPr>
            <w:rFonts w:ascii="Tahoma" w:hAnsi="Tahoma" w:cs="Tahoma"/>
            <w:b/>
            <w:sz w:val="16"/>
            <w:szCs w:val="16"/>
          </w:rPr>
          <w:t>C.</w:t>
        </w:r>
      </w:ins>
      <w:ins w:id="490" w:author="Brett Troyer" w:date="2016-11-28T13:53:00Z">
        <w:r w:rsidR="00A9263E" w:rsidRPr="00110631">
          <w:rPr>
            <w:rFonts w:ascii="Tahoma" w:hAnsi="Tahoma" w:cs="Tahoma"/>
            <w:b/>
            <w:sz w:val="16"/>
            <w:szCs w:val="16"/>
          </w:rPr>
          <w:t>1</w:t>
        </w:r>
      </w:ins>
      <w:ins w:id="491" w:author="Brett Troyer" w:date="2016-11-28T13:30:00Z">
        <w:r w:rsidR="00F56877" w:rsidRPr="00110631">
          <w:rPr>
            <w:rFonts w:ascii="Tahoma" w:hAnsi="Tahoma" w:cs="Tahoma"/>
            <w:b/>
            <w:sz w:val="16"/>
            <w:szCs w:val="16"/>
          </w:rPr>
          <w:tab/>
          <w:t>Physical Requirements</w:t>
        </w:r>
      </w:ins>
    </w:p>
    <w:p w14:paraId="2CD7D2C5" w14:textId="6AEEC7DB" w:rsidR="00A0364F" w:rsidRPr="00110631" w:rsidRDefault="00A0364F" w:rsidP="00110631">
      <w:pPr>
        <w:ind w:left="720"/>
        <w:rPr>
          <w:ins w:id="492" w:author="Brett Troyer" w:date="2016-11-28T13:30:00Z"/>
          <w:rFonts w:ascii="Tahoma" w:hAnsi="Tahoma" w:cs="Tahoma"/>
          <w:b/>
          <w:sz w:val="16"/>
          <w:szCs w:val="16"/>
        </w:rPr>
      </w:pPr>
      <w:ins w:id="493" w:author="Brett Troyer" w:date="2016-11-28T14:20:00Z">
        <w:r>
          <w:rPr>
            <w:rFonts w:ascii="Tahoma" w:hAnsi="Tahoma" w:cs="Tahoma"/>
            <w:sz w:val="16"/>
            <w:szCs w:val="16"/>
          </w:rPr>
          <w:t>Provide a m</w:t>
        </w:r>
        <w:r w:rsidRPr="00400F03">
          <w:rPr>
            <w:rFonts w:ascii="Tahoma" w:hAnsi="Tahoma" w:cs="Tahoma"/>
            <w:sz w:val="16"/>
            <w:szCs w:val="16"/>
          </w:rPr>
          <w:t>inimum open area of 10% that allows topsoil infilling, if specified</w:t>
        </w:r>
        <w:r>
          <w:rPr>
            <w:rFonts w:ascii="Tahoma" w:hAnsi="Tahoma" w:cs="Tahoma"/>
            <w:sz w:val="16"/>
            <w:szCs w:val="16"/>
          </w:rPr>
          <w:t xml:space="preserve">. </w:t>
        </w:r>
      </w:ins>
    </w:p>
    <w:p w14:paraId="599F2F48" w14:textId="7DC99176" w:rsidR="00F56877" w:rsidRPr="00400F03" w:rsidRDefault="00227EE6" w:rsidP="00F56877">
      <w:pPr>
        <w:rPr>
          <w:ins w:id="494" w:author="Brett Troyer" w:date="2016-11-28T13:30:00Z"/>
          <w:rFonts w:ascii="Tahoma" w:hAnsi="Tahoma" w:cs="Tahoma"/>
          <w:sz w:val="16"/>
          <w:szCs w:val="16"/>
        </w:rPr>
      </w:pPr>
      <w:ins w:id="495" w:author="Brett Troyer" w:date="2016-11-29T11:38:00Z">
        <w:r>
          <w:rPr>
            <w:rFonts w:ascii="Tahoma" w:hAnsi="Tahoma" w:cs="Tahoma"/>
            <w:sz w:val="16"/>
            <w:szCs w:val="16"/>
          </w:rPr>
          <w:tab/>
          <w:t>Minimum permissible Shear stress as per ASTM 6460 (vegetated) 20 lbs</w:t>
        </w:r>
      </w:ins>
      <w:ins w:id="496" w:author="Brett Troyer" w:date="2016-11-29T11:39:00Z">
        <w:r>
          <w:rPr>
            <w:rFonts w:ascii="Tahoma" w:hAnsi="Tahoma" w:cs="Tahoma"/>
            <w:sz w:val="16"/>
            <w:szCs w:val="16"/>
          </w:rPr>
          <w:t>.</w:t>
        </w:r>
      </w:ins>
      <w:ins w:id="497" w:author="Brett Troyer" w:date="2016-11-29T11:38:00Z">
        <w:r>
          <w:rPr>
            <w:rFonts w:ascii="Tahoma" w:hAnsi="Tahoma" w:cs="Tahoma"/>
            <w:sz w:val="16"/>
            <w:szCs w:val="16"/>
          </w:rPr>
          <w:t xml:space="preserve"> per sq</w:t>
        </w:r>
      </w:ins>
      <w:ins w:id="498" w:author="Brett Troyer" w:date="2016-11-29T11:39:00Z">
        <w:r>
          <w:rPr>
            <w:rFonts w:ascii="Tahoma" w:hAnsi="Tahoma" w:cs="Tahoma"/>
            <w:sz w:val="16"/>
            <w:szCs w:val="16"/>
          </w:rPr>
          <w:t>.</w:t>
        </w:r>
      </w:ins>
      <w:ins w:id="499" w:author="Brett Troyer" w:date="2016-11-29T11:38:00Z">
        <w:r>
          <w:rPr>
            <w:rFonts w:ascii="Tahoma" w:hAnsi="Tahoma" w:cs="Tahoma"/>
            <w:sz w:val="16"/>
            <w:szCs w:val="16"/>
          </w:rPr>
          <w:t xml:space="preserve"> ft.</w:t>
        </w:r>
      </w:ins>
    </w:p>
    <w:p w14:paraId="2DC62092" w14:textId="77777777" w:rsidR="00F56877" w:rsidRPr="00400F03" w:rsidRDefault="00F56877" w:rsidP="00F56877">
      <w:pPr>
        <w:rPr>
          <w:ins w:id="500" w:author="Brett Troyer" w:date="2016-11-28T13:30:00Z"/>
          <w:rFonts w:ascii="Tahoma" w:hAnsi="Tahoma" w:cs="Tahoma"/>
          <w:sz w:val="16"/>
          <w:szCs w:val="16"/>
        </w:rPr>
      </w:pPr>
    </w:p>
    <w:p w14:paraId="49319F70" w14:textId="730CB823" w:rsidR="00A9263E" w:rsidRPr="00110631" w:rsidRDefault="00A9263E" w:rsidP="00F56877">
      <w:pPr>
        <w:ind w:left="720"/>
        <w:rPr>
          <w:ins w:id="501" w:author="Brett Troyer" w:date="2016-11-28T13:53:00Z"/>
          <w:rFonts w:ascii="Tahoma" w:hAnsi="Tahoma" w:cs="Tahoma"/>
          <w:b/>
          <w:sz w:val="16"/>
          <w:szCs w:val="16"/>
        </w:rPr>
      </w:pPr>
      <w:ins w:id="502" w:author="Brett Troyer" w:date="2016-11-28T13:53:00Z">
        <w:r w:rsidRPr="00110631">
          <w:rPr>
            <w:rFonts w:ascii="Tahoma" w:hAnsi="Tahoma" w:cs="Tahoma"/>
            <w:b/>
            <w:sz w:val="16"/>
            <w:szCs w:val="16"/>
          </w:rPr>
          <w:t>C.2</w:t>
        </w:r>
      </w:ins>
      <w:ins w:id="503" w:author="Brett Troyer" w:date="2016-11-28T13:30:00Z">
        <w:r w:rsidR="00F56877" w:rsidRPr="00110631">
          <w:rPr>
            <w:rFonts w:ascii="Tahoma" w:hAnsi="Tahoma" w:cs="Tahoma"/>
            <w:b/>
            <w:sz w:val="16"/>
            <w:szCs w:val="16"/>
          </w:rPr>
          <w:t xml:space="preserve"> </w:t>
        </w:r>
      </w:ins>
      <w:ins w:id="504" w:author="Brett Troyer" w:date="2016-11-28T13:53:00Z">
        <w:r w:rsidRPr="00110631">
          <w:rPr>
            <w:rFonts w:ascii="Tahoma" w:hAnsi="Tahoma" w:cs="Tahoma"/>
            <w:b/>
            <w:sz w:val="16"/>
            <w:szCs w:val="16"/>
          </w:rPr>
          <w:tab/>
        </w:r>
      </w:ins>
      <w:ins w:id="505" w:author="Brett Troyer" w:date="2016-11-28T13:30:00Z">
        <w:r w:rsidR="00F56877" w:rsidRPr="00110631">
          <w:rPr>
            <w:rFonts w:ascii="Tahoma" w:hAnsi="Tahoma" w:cs="Tahoma"/>
            <w:b/>
            <w:sz w:val="16"/>
            <w:szCs w:val="16"/>
          </w:rPr>
          <w:t xml:space="preserve">Interlocking </w:t>
        </w:r>
      </w:ins>
      <w:ins w:id="506" w:author="Brett Troyer" w:date="2016-11-28T13:54:00Z">
        <w:r>
          <w:rPr>
            <w:rFonts w:ascii="Tahoma" w:hAnsi="Tahoma" w:cs="Tahoma"/>
            <w:b/>
            <w:sz w:val="16"/>
            <w:szCs w:val="16"/>
          </w:rPr>
          <w:t>G</w:t>
        </w:r>
      </w:ins>
      <w:ins w:id="507" w:author="Brett Troyer" w:date="2016-11-28T13:30:00Z">
        <w:r w:rsidR="00F56877" w:rsidRPr="00110631">
          <w:rPr>
            <w:rFonts w:ascii="Tahoma" w:hAnsi="Tahoma" w:cs="Tahoma"/>
            <w:b/>
            <w:sz w:val="16"/>
            <w:szCs w:val="16"/>
          </w:rPr>
          <w:t xml:space="preserve">eogrid </w:t>
        </w:r>
      </w:ins>
    </w:p>
    <w:p w14:paraId="37C338BD" w14:textId="78821911" w:rsidR="00F56877" w:rsidRPr="00400F03" w:rsidRDefault="00A9263E" w:rsidP="00F56877">
      <w:pPr>
        <w:ind w:left="720"/>
        <w:rPr>
          <w:ins w:id="508" w:author="Brett Troyer" w:date="2016-11-28T13:30:00Z"/>
          <w:rFonts w:ascii="Tahoma" w:hAnsi="Tahoma" w:cs="Tahoma"/>
          <w:sz w:val="16"/>
          <w:szCs w:val="16"/>
        </w:rPr>
      </w:pPr>
      <w:ins w:id="509" w:author="Brett Troyer" w:date="2016-11-28T13:54:00Z">
        <w:r>
          <w:rPr>
            <w:rFonts w:ascii="Tahoma" w:hAnsi="Tahoma" w:cs="Tahoma"/>
            <w:sz w:val="16"/>
            <w:szCs w:val="16"/>
          </w:rPr>
          <w:t xml:space="preserve">Interlocking geogrid </w:t>
        </w:r>
      </w:ins>
      <w:ins w:id="510" w:author="Brett Troyer" w:date="2016-11-28T13:30:00Z">
        <w:r w:rsidR="00F56877" w:rsidRPr="00400F03">
          <w:rPr>
            <w:rFonts w:ascii="Tahoma" w:hAnsi="Tahoma" w:cs="Tahoma"/>
            <w:sz w:val="16"/>
            <w:szCs w:val="16"/>
          </w:rPr>
          <w:t>shall have the following</w:t>
        </w:r>
      </w:ins>
      <w:ins w:id="511" w:author="Brett Troyer" w:date="2016-12-19T14:50:00Z">
        <w:r w:rsidR="005D4EE6">
          <w:rPr>
            <w:rFonts w:ascii="Tahoma" w:hAnsi="Tahoma" w:cs="Tahoma"/>
            <w:sz w:val="16"/>
            <w:szCs w:val="16"/>
          </w:rPr>
          <w:t xml:space="preserve"> </w:t>
        </w:r>
      </w:ins>
      <w:ins w:id="512" w:author="Brett Troyer" w:date="2016-11-28T13:30:00Z">
        <w:r w:rsidR="00F56877" w:rsidRPr="00400F03">
          <w:rPr>
            <w:rFonts w:ascii="Tahoma" w:hAnsi="Tahoma" w:cs="Tahoma"/>
            <w:sz w:val="16"/>
            <w:szCs w:val="16"/>
          </w:rPr>
          <w:t xml:space="preserve">physical characteristics of Table </w:t>
        </w:r>
      </w:ins>
      <w:ins w:id="513" w:author="Brett Troyer" w:date="2016-11-28T13:54:00Z">
        <w:r>
          <w:rPr>
            <w:rFonts w:ascii="Tahoma" w:hAnsi="Tahoma" w:cs="Tahoma"/>
            <w:sz w:val="16"/>
            <w:szCs w:val="16"/>
          </w:rPr>
          <w:t>3885-</w:t>
        </w:r>
      </w:ins>
      <w:ins w:id="514" w:author="Brett Troyer" w:date="2016-11-28T14:26:00Z">
        <w:r w:rsidR="00A0364F">
          <w:rPr>
            <w:rFonts w:ascii="Tahoma" w:hAnsi="Tahoma" w:cs="Tahoma"/>
            <w:sz w:val="16"/>
            <w:szCs w:val="16"/>
          </w:rPr>
          <w:t>8</w:t>
        </w:r>
      </w:ins>
      <w:ins w:id="515" w:author="Brett Troyer" w:date="2016-11-28T13:30:00Z">
        <w:r w:rsidR="00F56877" w:rsidRPr="00400F03">
          <w:rPr>
            <w:rFonts w:ascii="Tahoma" w:hAnsi="Tahoma" w:cs="Tahoma"/>
            <w:sz w:val="16"/>
            <w:szCs w:val="16"/>
          </w:rPr>
          <w:t>.</w:t>
        </w:r>
      </w:ins>
    </w:p>
    <w:p w14:paraId="5764719E" w14:textId="77777777" w:rsidR="00F56877" w:rsidRPr="00400F03" w:rsidRDefault="00F56877" w:rsidP="00F56877">
      <w:pPr>
        <w:ind w:firstLine="720"/>
        <w:rPr>
          <w:ins w:id="516" w:author="Brett Troyer" w:date="2016-11-28T13:30:00Z"/>
          <w:rFonts w:ascii="Tahoma" w:hAnsi="Tahoma" w:cs="Tahoma"/>
          <w:sz w:val="16"/>
          <w:szCs w:val="16"/>
        </w:rPr>
      </w:pPr>
    </w:p>
    <w:p w14:paraId="436794C3" w14:textId="1F866094" w:rsidR="00F56877" w:rsidRPr="00400F03" w:rsidRDefault="00F56877" w:rsidP="00110631">
      <w:pPr>
        <w:jc w:val="center"/>
        <w:rPr>
          <w:ins w:id="517" w:author="Brett Troyer" w:date="2016-11-28T13:30:00Z"/>
          <w:rFonts w:ascii="Tahoma" w:hAnsi="Tahoma" w:cs="Tahoma"/>
          <w:b/>
          <w:sz w:val="16"/>
          <w:szCs w:val="16"/>
        </w:rPr>
      </w:pPr>
      <w:ins w:id="518" w:author="Brett Troyer" w:date="2016-11-28T13:30:00Z">
        <w:r w:rsidRPr="00400F03">
          <w:rPr>
            <w:rFonts w:ascii="Tahoma" w:hAnsi="Tahoma" w:cs="Tahoma"/>
            <w:b/>
            <w:sz w:val="16"/>
            <w:szCs w:val="16"/>
          </w:rPr>
          <w:t xml:space="preserve">Table </w:t>
        </w:r>
      </w:ins>
      <w:ins w:id="519" w:author="Brett Troyer" w:date="2016-11-28T13:32:00Z">
        <w:r w:rsidR="00FC65E6">
          <w:rPr>
            <w:rFonts w:ascii="Tahoma" w:hAnsi="Tahoma" w:cs="Tahoma"/>
            <w:b/>
            <w:sz w:val="16"/>
            <w:szCs w:val="16"/>
          </w:rPr>
          <w:t>3885-</w:t>
        </w:r>
      </w:ins>
      <w:ins w:id="520" w:author="Brett Troyer" w:date="2016-11-28T14:26:00Z">
        <w:r w:rsidR="00A0364F">
          <w:rPr>
            <w:rFonts w:ascii="Tahoma" w:hAnsi="Tahoma" w:cs="Tahoma"/>
            <w:b/>
            <w:sz w:val="16"/>
            <w:szCs w:val="16"/>
          </w:rPr>
          <w:t>8</w:t>
        </w:r>
      </w:ins>
      <w:ins w:id="521" w:author="Brett Troyer" w:date="2016-11-28T13:30:00Z">
        <w:r w:rsidRPr="00400F03">
          <w:rPr>
            <w:rFonts w:ascii="Tahoma" w:hAnsi="Tahoma" w:cs="Tahoma"/>
            <w:b/>
            <w:sz w:val="16"/>
            <w:szCs w:val="16"/>
          </w:rPr>
          <w:t xml:space="preserve"> Interlocking Geogrid Characteristics</w:t>
        </w:r>
      </w:ins>
    </w:p>
    <w:tbl>
      <w:tblPr>
        <w:tblStyle w:val="TableGrid"/>
        <w:tblW w:w="0" w:type="auto"/>
        <w:tblLook w:val="04A0" w:firstRow="1" w:lastRow="0" w:firstColumn="1" w:lastColumn="0" w:noHBand="0" w:noVBand="1"/>
      </w:tblPr>
      <w:tblGrid>
        <w:gridCol w:w="3192"/>
        <w:gridCol w:w="1956"/>
        <w:gridCol w:w="2880"/>
      </w:tblGrid>
      <w:tr w:rsidR="00F56877" w:rsidRPr="00400F03" w14:paraId="610EC314" w14:textId="77777777" w:rsidTr="00FC65E6">
        <w:trPr>
          <w:ins w:id="522" w:author="Brett Troyer" w:date="2016-11-28T13:30:00Z"/>
        </w:trPr>
        <w:tc>
          <w:tcPr>
            <w:tcW w:w="3192" w:type="dxa"/>
          </w:tcPr>
          <w:p w14:paraId="77C2D8EC" w14:textId="58E2DB2D" w:rsidR="00F56877" w:rsidRPr="00400F03" w:rsidRDefault="00F56877" w:rsidP="00110631">
            <w:pPr>
              <w:jc w:val="center"/>
              <w:rPr>
                <w:ins w:id="523" w:author="Brett Troyer" w:date="2016-11-28T13:30:00Z"/>
                <w:rFonts w:ascii="Tahoma" w:hAnsi="Tahoma" w:cs="Tahoma"/>
                <w:bCs/>
                <w:sz w:val="16"/>
                <w:szCs w:val="16"/>
              </w:rPr>
            </w:pPr>
            <w:ins w:id="524" w:author="Brett Troyer" w:date="2016-11-28T13:30:00Z">
              <w:r w:rsidRPr="00400F03">
                <w:rPr>
                  <w:rFonts w:ascii="Tahoma" w:hAnsi="Tahoma" w:cs="Tahoma"/>
                  <w:bCs/>
                  <w:sz w:val="16"/>
                  <w:szCs w:val="16"/>
                </w:rPr>
                <w:t>Mass/Unit Area</w:t>
              </w:r>
            </w:ins>
            <w:ins w:id="525" w:author="Brett Troyer" w:date="2016-12-19T14:53:00Z">
              <w:r w:rsidR="005D4EE6">
                <w:rPr>
                  <w:rFonts w:ascii="Tahoma" w:hAnsi="Tahoma" w:cs="Tahoma"/>
                  <w:bCs/>
                  <w:sz w:val="16"/>
                  <w:szCs w:val="16"/>
                </w:rPr>
                <w:t xml:space="preserve"> (min)</w:t>
              </w:r>
            </w:ins>
          </w:p>
        </w:tc>
        <w:tc>
          <w:tcPr>
            <w:tcW w:w="1956" w:type="dxa"/>
          </w:tcPr>
          <w:p w14:paraId="0908DF02" w14:textId="2116767A" w:rsidR="00F56877" w:rsidRPr="00400F03" w:rsidRDefault="00F56877" w:rsidP="00110631">
            <w:pPr>
              <w:jc w:val="center"/>
              <w:rPr>
                <w:ins w:id="526" w:author="Brett Troyer" w:date="2016-11-28T13:30:00Z"/>
                <w:rFonts w:ascii="Tahoma" w:hAnsi="Tahoma" w:cs="Tahoma"/>
                <w:sz w:val="16"/>
                <w:szCs w:val="16"/>
              </w:rPr>
            </w:pPr>
            <w:ins w:id="527" w:author="Brett Troyer" w:date="2016-11-28T13:30:00Z">
              <w:r w:rsidRPr="00400F03">
                <w:rPr>
                  <w:rFonts w:ascii="Tahoma" w:hAnsi="Tahoma" w:cs="Tahoma"/>
                  <w:sz w:val="16"/>
                  <w:szCs w:val="16"/>
                </w:rPr>
                <w:t>ASTM D</w:t>
              </w:r>
              <w:r w:rsidRPr="00400F03">
                <w:rPr>
                  <w:rFonts w:ascii="Cambria Math" w:hAnsi="Cambria Math" w:cs="Cambria Math"/>
                  <w:sz w:val="16"/>
                  <w:szCs w:val="16"/>
                </w:rPr>
                <w:t>‐</w:t>
              </w:r>
              <w:r w:rsidRPr="00400F03">
                <w:rPr>
                  <w:rFonts w:ascii="Tahoma" w:hAnsi="Tahoma" w:cs="Tahoma"/>
                  <w:sz w:val="16"/>
                  <w:szCs w:val="16"/>
                </w:rPr>
                <w:t>5261</w:t>
              </w:r>
            </w:ins>
          </w:p>
        </w:tc>
        <w:tc>
          <w:tcPr>
            <w:tcW w:w="2880" w:type="dxa"/>
          </w:tcPr>
          <w:p w14:paraId="345FFA36" w14:textId="75CBF97D" w:rsidR="00F56877" w:rsidRPr="00400F03" w:rsidRDefault="00F56877" w:rsidP="00110631">
            <w:pPr>
              <w:jc w:val="center"/>
              <w:rPr>
                <w:ins w:id="528" w:author="Brett Troyer" w:date="2016-11-28T13:30:00Z"/>
                <w:rFonts w:ascii="Tahoma" w:hAnsi="Tahoma" w:cs="Tahoma"/>
                <w:sz w:val="16"/>
                <w:szCs w:val="16"/>
              </w:rPr>
            </w:pPr>
            <w:ins w:id="529" w:author="Brett Troyer" w:date="2016-11-28T13:30:00Z">
              <w:r w:rsidRPr="00400F03">
                <w:rPr>
                  <w:rFonts w:ascii="Tahoma" w:hAnsi="Tahoma" w:cs="Tahoma"/>
                  <w:sz w:val="16"/>
                  <w:szCs w:val="16"/>
                </w:rPr>
                <w:t>7.0 oz/yd2</w:t>
              </w:r>
            </w:ins>
          </w:p>
        </w:tc>
      </w:tr>
      <w:tr w:rsidR="00F56877" w:rsidRPr="00400F03" w14:paraId="4E01BF5F" w14:textId="77777777" w:rsidTr="00FC65E6">
        <w:trPr>
          <w:ins w:id="530" w:author="Brett Troyer" w:date="2016-11-28T13:30:00Z"/>
        </w:trPr>
        <w:tc>
          <w:tcPr>
            <w:tcW w:w="3192" w:type="dxa"/>
          </w:tcPr>
          <w:p w14:paraId="0E5ED1D3" w14:textId="5FDA03CE" w:rsidR="00F56877" w:rsidRPr="00400F03" w:rsidRDefault="00F56877" w:rsidP="005D4EE6">
            <w:pPr>
              <w:jc w:val="center"/>
              <w:rPr>
                <w:ins w:id="531" w:author="Brett Troyer" w:date="2016-11-28T13:30:00Z"/>
                <w:rFonts w:ascii="Tahoma" w:hAnsi="Tahoma" w:cs="Tahoma"/>
                <w:bCs/>
                <w:sz w:val="16"/>
                <w:szCs w:val="16"/>
              </w:rPr>
            </w:pPr>
            <w:ins w:id="532" w:author="Brett Troyer" w:date="2016-11-28T13:30:00Z">
              <w:r w:rsidRPr="00400F03">
                <w:rPr>
                  <w:rFonts w:ascii="Tahoma" w:hAnsi="Tahoma" w:cs="Tahoma"/>
                  <w:bCs/>
                  <w:sz w:val="16"/>
                  <w:szCs w:val="16"/>
                </w:rPr>
                <w:t>Aperture Size</w:t>
              </w:r>
            </w:ins>
            <w:ins w:id="533" w:author="Brett Troyer" w:date="2016-12-19T14:53:00Z">
              <w:r w:rsidR="005D4EE6">
                <w:rPr>
                  <w:rFonts w:ascii="Tahoma" w:hAnsi="Tahoma" w:cs="Tahoma"/>
                  <w:bCs/>
                  <w:sz w:val="16"/>
                  <w:szCs w:val="16"/>
                </w:rPr>
                <w:t xml:space="preserve"> (</w:t>
              </w:r>
            </w:ins>
            <w:ins w:id="534" w:author="Brett Troyer" w:date="2016-12-19T14:54:00Z">
              <w:r w:rsidR="005D4EE6">
                <w:rPr>
                  <w:rFonts w:ascii="Tahoma" w:hAnsi="Tahoma" w:cs="Tahoma"/>
                  <w:bCs/>
                  <w:sz w:val="16"/>
                  <w:szCs w:val="16"/>
                </w:rPr>
                <w:t>m</w:t>
              </w:r>
            </w:ins>
            <w:ins w:id="535" w:author="Brett Troyer" w:date="2016-12-19T14:53:00Z">
              <w:r w:rsidR="005D4EE6">
                <w:rPr>
                  <w:rFonts w:ascii="Tahoma" w:hAnsi="Tahoma" w:cs="Tahoma"/>
                  <w:bCs/>
                  <w:sz w:val="16"/>
                  <w:szCs w:val="16"/>
                </w:rPr>
                <w:t>in)</w:t>
              </w:r>
            </w:ins>
          </w:p>
        </w:tc>
        <w:tc>
          <w:tcPr>
            <w:tcW w:w="1956" w:type="dxa"/>
          </w:tcPr>
          <w:p w14:paraId="66A45348" w14:textId="043B21E0" w:rsidR="00F56877" w:rsidRPr="00400F03" w:rsidRDefault="00F56877" w:rsidP="00110631">
            <w:pPr>
              <w:jc w:val="center"/>
              <w:rPr>
                <w:ins w:id="536" w:author="Brett Troyer" w:date="2016-11-28T13:30:00Z"/>
                <w:rFonts w:ascii="Tahoma" w:hAnsi="Tahoma" w:cs="Tahoma"/>
                <w:sz w:val="16"/>
                <w:szCs w:val="16"/>
              </w:rPr>
            </w:pPr>
            <w:ins w:id="537" w:author="Brett Troyer" w:date="2016-11-28T13:30:00Z">
              <w:r w:rsidRPr="00400F03">
                <w:rPr>
                  <w:rFonts w:ascii="Tahoma" w:hAnsi="Tahoma" w:cs="Tahoma"/>
                  <w:sz w:val="16"/>
                  <w:szCs w:val="16"/>
                </w:rPr>
                <w:t>Measured</w:t>
              </w:r>
            </w:ins>
          </w:p>
        </w:tc>
        <w:tc>
          <w:tcPr>
            <w:tcW w:w="2880" w:type="dxa"/>
          </w:tcPr>
          <w:p w14:paraId="491BE3DF" w14:textId="6B8F4239" w:rsidR="00F56877" w:rsidRPr="00400F03" w:rsidRDefault="00F56877" w:rsidP="00110631">
            <w:pPr>
              <w:jc w:val="center"/>
              <w:rPr>
                <w:ins w:id="538" w:author="Brett Troyer" w:date="2016-11-28T13:30:00Z"/>
                <w:rFonts w:ascii="Tahoma" w:hAnsi="Tahoma" w:cs="Tahoma"/>
                <w:sz w:val="16"/>
                <w:szCs w:val="16"/>
              </w:rPr>
            </w:pPr>
            <w:ins w:id="539" w:author="Brett Troyer" w:date="2016-11-28T13:30:00Z">
              <w:r w:rsidRPr="00400F03">
                <w:rPr>
                  <w:rFonts w:ascii="Tahoma" w:hAnsi="Tahoma" w:cs="Tahoma"/>
                  <w:sz w:val="16"/>
                  <w:szCs w:val="16"/>
                </w:rPr>
                <w:t>1.6 x 1.6 inch</w:t>
              </w:r>
            </w:ins>
          </w:p>
        </w:tc>
      </w:tr>
      <w:tr w:rsidR="00F56877" w:rsidRPr="00400F03" w14:paraId="121AEC05" w14:textId="77777777" w:rsidTr="00FC65E6">
        <w:trPr>
          <w:ins w:id="540" w:author="Brett Troyer" w:date="2016-11-28T13:30:00Z"/>
        </w:trPr>
        <w:tc>
          <w:tcPr>
            <w:tcW w:w="3192" w:type="dxa"/>
          </w:tcPr>
          <w:p w14:paraId="341785CA" w14:textId="77777777" w:rsidR="00F56877" w:rsidRPr="00400F03" w:rsidRDefault="00F56877" w:rsidP="00110631">
            <w:pPr>
              <w:jc w:val="center"/>
              <w:rPr>
                <w:ins w:id="541" w:author="Brett Troyer" w:date="2016-11-28T13:30:00Z"/>
                <w:rFonts w:ascii="Tahoma" w:hAnsi="Tahoma" w:cs="Tahoma"/>
                <w:bCs/>
                <w:sz w:val="16"/>
                <w:szCs w:val="16"/>
              </w:rPr>
            </w:pPr>
            <w:ins w:id="542" w:author="Brett Troyer" w:date="2016-11-28T13:30:00Z">
              <w:r w:rsidRPr="00400F03">
                <w:rPr>
                  <w:rFonts w:ascii="Tahoma" w:hAnsi="Tahoma" w:cs="Tahoma"/>
                  <w:bCs/>
                  <w:sz w:val="16"/>
                  <w:szCs w:val="16"/>
                </w:rPr>
                <w:t>Wide Width Tensile Strength</w:t>
              </w:r>
            </w:ins>
          </w:p>
        </w:tc>
        <w:tc>
          <w:tcPr>
            <w:tcW w:w="1956" w:type="dxa"/>
          </w:tcPr>
          <w:p w14:paraId="05746DE7" w14:textId="77777777" w:rsidR="00F56877" w:rsidRPr="00400F03" w:rsidRDefault="00F56877" w:rsidP="00110631">
            <w:pPr>
              <w:jc w:val="center"/>
              <w:rPr>
                <w:ins w:id="543" w:author="Brett Troyer" w:date="2016-11-28T13:30:00Z"/>
                <w:rFonts w:ascii="Tahoma" w:hAnsi="Tahoma" w:cs="Tahoma"/>
                <w:bCs/>
                <w:sz w:val="16"/>
                <w:szCs w:val="16"/>
              </w:rPr>
            </w:pPr>
          </w:p>
        </w:tc>
        <w:tc>
          <w:tcPr>
            <w:tcW w:w="2880" w:type="dxa"/>
          </w:tcPr>
          <w:p w14:paraId="5EA8F063" w14:textId="77777777" w:rsidR="00F56877" w:rsidRPr="00400F03" w:rsidRDefault="00F56877" w:rsidP="00110631">
            <w:pPr>
              <w:jc w:val="center"/>
              <w:rPr>
                <w:ins w:id="544" w:author="Brett Troyer" w:date="2016-11-28T13:30:00Z"/>
                <w:rFonts w:ascii="Tahoma" w:hAnsi="Tahoma" w:cs="Tahoma"/>
                <w:bCs/>
                <w:sz w:val="16"/>
                <w:szCs w:val="16"/>
              </w:rPr>
            </w:pPr>
          </w:p>
        </w:tc>
      </w:tr>
      <w:tr w:rsidR="00F56877" w:rsidRPr="00400F03" w14:paraId="217A0907" w14:textId="77777777" w:rsidTr="00FC65E6">
        <w:trPr>
          <w:ins w:id="545" w:author="Brett Troyer" w:date="2016-11-28T13:30:00Z"/>
        </w:trPr>
        <w:tc>
          <w:tcPr>
            <w:tcW w:w="3192" w:type="dxa"/>
          </w:tcPr>
          <w:p w14:paraId="2DDD3E6E" w14:textId="1BBBB535" w:rsidR="00F56877" w:rsidRPr="00400F03" w:rsidRDefault="00F56877" w:rsidP="00110631">
            <w:pPr>
              <w:jc w:val="center"/>
              <w:rPr>
                <w:ins w:id="546" w:author="Brett Troyer" w:date="2016-11-28T13:30:00Z"/>
                <w:rFonts w:ascii="Tahoma" w:hAnsi="Tahoma" w:cs="Tahoma"/>
                <w:sz w:val="16"/>
                <w:szCs w:val="16"/>
              </w:rPr>
            </w:pPr>
            <w:ins w:id="547" w:author="Brett Troyer" w:date="2016-11-28T13:30:00Z">
              <w:r w:rsidRPr="00400F03">
                <w:rPr>
                  <w:rFonts w:ascii="Tahoma" w:hAnsi="Tahoma" w:cs="Tahoma"/>
                  <w:sz w:val="16"/>
                  <w:szCs w:val="16"/>
                </w:rPr>
                <w:t>Machine Direction (MD)</w:t>
              </w:r>
            </w:ins>
            <w:ins w:id="548" w:author="Brett Troyer" w:date="2016-12-19T14:52:00Z">
              <w:r w:rsidR="005D4EE6">
                <w:rPr>
                  <w:rFonts w:ascii="Tahoma" w:hAnsi="Tahoma" w:cs="Tahoma"/>
                  <w:sz w:val="16"/>
                  <w:szCs w:val="16"/>
                </w:rPr>
                <w:t xml:space="preserve"> (Min)</w:t>
              </w:r>
            </w:ins>
          </w:p>
        </w:tc>
        <w:tc>
          <w:tcPr>
            <w:tcW w:w="1956" w:type="dxa"/>
          </w:tcPr>
          <w:p w14:paraId="1BB0C7CC" w14:textId="6A9A45D1" w:rsidR="00F56877" w:rsidRPr="00400F03" w:rsidRDefault="00F56877" w:rsidP="00110631">
            <w:pPr>
              <w:jc w:val="center"/>
              <w:rPr>
                <w:ins w:id="549" w:author="Brett Troyer" w:date="2016-11-28T13:30:00Z"/>
                <w:rFonts w:ascii="Tahoma" w:hAnsi="Tahoma" w:cs="Tahoma"/>
                <w:sz w:val="16"/>
                <w:szCs w:val="16"/>
              </w:rPr>
            </w:pPr>
            <w:ins w:id="550" w:author="Brett Troyer" w:date="2016-11-28T13:30:00Z">
              <w:r w:rsidRPr="00400F03">
                <w:rPr>
                  <w:rFonts w:ascii="Tahoma" w:hAnsi="Tahoma" w:cs="Tahoma"/>
                  <w:sz w:val="16"/>
                  <w:szCs w:val="16"/>
                </w:rPr>
                <w:t>ASTM D</w:t>
              </w:r>
              <w:r w:rsidRPr="00400F03">
                <w:rPr>
                  <w:rFonts w:ascii="Cambria Math" w:hAnsi="Cambria Math" w:cs="Cambria Math"/>
                  <w:sz w:val="16"/>
                  <w:szCs w:val="16"/>
                </w:rPr>
                <w:t>‐</w:t>
              </w:r>
              <w:r w:rsidRPr="00400F03">
                <w:rPr>
                  <w:rFonts w:ascii="Tahoma" w:hAnsi="Tahoma" w:cs="Tahoma"/>
                  <w:sz w:val="16"/>
                  <w:szCs w:val="16"/>
                </w:rPr>
                <w:t>6637</w:t>
              </w:r>
            </w:ins>
          </w:p>
        </w:tc>
        <w:tc>
          <w:tcPr>
            <w:tcW w:w="2880" w:type="dxa"/>
          </w:tcPr>
          <w:p w14:paraId="67ED9BAC" w14:textId="3B754648" w:rsidR="00F56877" w:rsidRPr="00400F03" w:rsidRDefault="00F56877" w:rsidP="00110631">
            <w:pPr>
              <w:jc w:val="center"/>
              <w:rPr>
                <w:ins w:id="551" w:author="Brett Troyer" w:date="2016-11-28T13:30:00Z"/>
                <w:rFonts w:ascii="Tahoma" w:hAnsi="Tahoma" w:cs="Tahoma"/>
                <w:sz w:val="16"/>
                <w:szCs w:val="16"/>
              </w:rPr>
            </w:pPr>
            <w:ins w:id="552" w:author="Brett Troyer" w:date="2016-11-28T13:30:00Z">
              <w:r w:rsidRPr="00400F03">
                <w:rPr>
                  <w:rFonts w:ascii="Tahoma" w:hAnsi="Tahoma" w:cs="Tahoma"/>
                  <w:sz w:val="16"/>
                  <w:szCs w:val="16"/>
                </w:rPr>
                <w:t>2,055 lb/ft</w:t>
              </w:r>
            </w:ins>
          </w:p>
        </w:tc>
      </w:tr>
      <w:tr w:rsidR="00F56877" w:rsidRPr="00400F03" w14:paraId="418BA606" w14:textId="77777777" w:rsidTr="00FC65E6">
        <w:trPr>
          <w:ins w:id="553" w:author="Brett Troyer" w:date="2016-11-28T13:30:00Z"/>
        </w:trPr>
        <w:tc>
          <w:tcPr>
            <w:tcW w:w="3192" w:type="dxa"/>
          </w:tcPr>
          <w:p w14:paraId="61B90877" w14:textId="07580C03" w:rsidR="00F56877" w:rsidRPr="00400F03" w:rsidRDefault="00F56877" w:rsidP="00110631">
            <w:pPr>
              <w:jc w:val="center"/>
              <w:rPr>
                <w:ins w:id="554" w:author="Brett Troyer" w:date="2016-11-28T13:30:00Z"/>
                <w:rFonts w:ascii="Tahoma" w:hAnsi="Tahoma" w:cs="Tahoma"/>
                <w:sz w:val="16"/>
                <w:szCs w:val="16"/>
              </w:rPr>
            </w:pPr>
            <w:ins w:id="555" w:author="Brett Troyer" w:date="2016-11-28T13:30:00Z">
              <w:r>
                <w:rPr>
                  <w:rFonts w:ascii="Tahoma" w:hAnsi="Tahoma" w:cs="Tahoma"/>
                  <w:sz w:val="16"/>
                  <w:szCs w:val="16"/>
                </w:rPr>
                <w:t>Transverse</w:t>
              </w:r>
              <w:r w:rsidRPr="00400F03">
                <w:rPr>
                  <w:rFonts w:ascii="Tahoma" w:hAnsi="Tahoma" w:cs="Tahoma"/>
                  <w:sz w:val="16"/>
                  <w:szCs w:val="16"/>
                </w:rPr>
                <w:t xml:space="preserve"> Direction (</w:t>
              </w:r>
              <w:r>
                <w:rPr>
                  <w:rFonts w:ascii="Tahoma" w:hAnsi="Tahoma" w:cs="Tahoma"/>
                  <w:sz w:val="16"/>
                  <w:szCs w:val="16"/>
                </w:rPr>
                <w:t>TD</w:t>
              </w:r>
              <w:r w:rsidRPr="00400F03">
                <w:rPr>
                  <w:rFonts w:ascii="Tahoma" w:hAnsi="Tahoma" w:cs="Tahoma"/>
                  <w:sz w:val="16"/>
                  <w:szCs w:val="16"/>
                </w:rPr>
                <w:t>)</w:t>
              </w:r>
            </w:ins>
            <w:ins w:id="556" w:author="Brett Troyer" w:date="2016-12-19T14:53:00Z">
              <w:r w:rsidR="005D4EE6">
                <w:rPr>
                  <w:rFonts w:ascii="Tahoma" w:hAnsi="Tahoma" w:cs="Tahoma"/>
                  <w:sz w:val="16"/>
                  <w:szCs w:val="16"/>
                </w:rPr>
                <w:t xml:space="preserve"> (min)</w:t>
              </w:r>
            </w:ins>
          </w:p>
        </w:tc>
        <w:tc>
          <w:tcPr>
            <w:tcW w:w="1956" w:type="dxa"/>
          </w:tcPr>
          <w:p w14:paraId="12869C8B" w14:textId="7F58552D" w:rsidR="00F56877" w:rsidRPr="00400F03" w:rsidRDefault="00F56877" w:rsidP="00110631">
            <w:pPr>
              <w:jc w:val="center"/>
              <w:rPr>
                <w:ins w:id="557" w:author="Brett Troyer" w:date="2016-11-28T13:30:00Z"/>
                <w:rFonts w:ascii="Tahoma" w:hAnsi="Tahoma" w:cs="Tahoma"/>
                <w:sz w:val="16"/>
                <w:szCs w:val="16"/>
              </w:rPr>
            </w:pPr>
            <w:ins w:id="558" w:author="Brett Troyer" w:date="2016-11-28T13:30:00Z">
              <w:r w:rsidRPr="00400F03">
                <w:rPr>
                  <w:rFonts w:ascii="Tahoma" w:hAnsi="Tahoma" w:cs="Tahoma"/>
                  <w:sz w:val="16"/>
                  <w:szCs w:val="16"/>
                </w:rPr>
                <w:t>ASTM D</w:t>
              </w:r>
              <w:r w:rsidRPr="00400F03">
                <w:rPr>
                  <w:rFonts w:ascii="Cambria Math" w:hAnsi="Cambria Math" w:cs="Cambria Math"/>
                  <w:sz w:val="16"/>
                  <w:szCs w:val="16"/>
                </w:rPr>
                <w:t>‐</w:t>
              </w:r>
              <w:r w:rsidRPr="00400F03">
                <w:rPr>
                  <w:rFonts w:ascii="Tahoma" w:hAnsi="Tahoma" w:cs="Tahoma"/>
                  <w:sz w:val="16"/>
                  <w:szCs w:val="16"/>
                </w:rPr>
                <w:t>6637</w:t>
              </w:r>
            </w:ins>
          </w:p>
        </w:tc>
        <w:tc>
          <w:tcPr>
            <w:tcW w:w="2880" w:type="dxa"/>
          </w:tcPr>
          <w:p w14:paraId="513035C5" w14:textId="7AC89EA6" w:rsidR="00F56877" w:rsidRPr="00400F03" w:rsidRDefault="00F56877" w:rsidP="00110631">
            <w:pPr>
              <w:jc w:val="center"/>
              <w:rPr>
                <w:ins w:id="559" w:author="Brett Troyer" w:date="2016-11-28T13:30:00Z"/>
                <w:rFonts w:ascii="Tahoma" w:hAnsi="Tahoma" w:cs="Tahoma"/>
                <w:sz w:val="16"/>
                <w:szCs w:val="16"/>
              </w:rPr>
            </w:pPr>
            <w:ins w:id="560" w:author="Brett Troyer" w:date="2016-11-28T13:30:00Z">
              <w:r w:rsidRPr="00400F03">
                <w:rPr>
                  <w:rFonts w:ascii="Tahoma" w:hAnsi="Tahoma" w:cs="Tahoma"/>
                  <w:sz w:val="16"/>
                  <w:szCs w:val="16"/>
                </w:rPr>
                <w:t>2,055 lb/ft</w:t>
              </w:r>
            </w:ins>
          </w:p>
        </w:tc>
      </w:tr>
      <w:tr w:rsidR="00F56877" w:rsidRPr="00400F03" w14:paraId="42FB3447" w14:textId="77777777" w:rsidTr="00FC65E6">
        <w:trPr>
          <w:ins w:id="561" w:author="Brett Troyer" w:date="2016-11-28T13:30:00Z"/>
        </w:trPr>
        <w:tc>
          <w:tcPr>
            <w:tcW w:w="3192" w:type="dxa"/>
          </w:tcPr>
          <w:p w14:paraId="256D1DC1" w14:textId="0B23600A" w:rsidR="00F56877" w:rsidRPr="00400F03" w:rsidRDefault="00F56877" w:rsidP="00110631">
            <w:pPr>
              <w:jc w:val="center"/>
              <w:rPr>
                <w:ins w:id="562" w:author="Brett Troyer" w:date="2016-11-28T13:30:00Z"/>
                <w:rFonts w:ascii="Tahoma" w:hAnsi="Tahoma" w:cs="Tahoma"/>
                <w:bCs/>
                <w:sz w:val="16"/>
                <w:szCs w:val="16"/>
              </w:rPr>
            </w:pPr>
            <w:ins w:id="563" w:author="Brett Troyer" w:date="2016-11-28T13:30:00Z">
              <w:r w:rsidRPr="00400F03">
                <w:rPr>
                  <w:rFonts w:ascii="Tahoma" w:hAnsi="Tahoma" w:cs="Tahoma"/>
                  <w:bCs/>
                  <w:sz w:val="16"/>
                  <w:szCs w:val="16"/>
                </w:rPr>
                <w:t>Elongation at Break</w:t>
              </w:r>
            </w:ins>
            <w:ins w:id="564" w:author="Brett Troyer" w:date="2016-12-19T14:52:00Z">
              <w:r w:rsidR="005D4EE6">
                <w:rPr>
                  <w:rFonts w:ascii="Tahoma" w:hAnsi="Tahoma" w:cs="Tahoma"/>
                  <w:bCs/>
                  <w:sz w:val="16"/>
                  <w:szCs w:val="16"/>
                </w:rPr>
                <w:t xml:space="preserve"> (Max)</w:t>
              </w:r>
            </w:ins>
          </w:p>
        </w:tc>
        <w:tc>
          <w:tcPr>
            <w:tcW w:w="1956" w:type="dxa"/>
          </w:tcPr>
          <w:p w14:paraId="661B4C54" w14:textId="7B0DD4D6" w:rsidR="00F56877" w:rsidRPr="00400F03" w:rsidRDefault="00F56877" w:rsidP="00110631">
            <w:pPr>
              <w:jc w:val="center"/>
              <w:rPr>
                <w:ins w:id="565" w:author="Brett Troyer" w:date="2016-11-28T13:30:00Z"/>
                <w:rFonts w:ascii="Tahoma" w:hAnsi="Tahoma" w:cs="Tahoma"/>
                <w:sz w:val="16"/>
                <w:szCs w:val="16"/>
              </w:rPr>
            </w:pPr>
            <w:ins w:id="566" w:author="Brett Troyer" w:date="2016-11-28T13:30:00Z">
              <w:r w:rsidRPr="00400F03">
                <w:rPr>
                  <w:rFonts w:ascii="Tahoma" w:hAnsi="Tahoma" w:cs="Tahoma"/>
                  <w:sz w:val="16"/>
                  <w:szCs w:val="16"/>
                </w:rPr>
                <w:t>ASTM D</w:t>
              </w:r>
              <w:r w:rsidRPr="00400F03">
                <w:rPr>
                  <w:rFonts w:ascii="Cambria Math" w:hAnsi="Cambria Math" w:cs="Cambria Math"/>
                  <w:sz w:val="16"/>
                  <w:szCs w:val="16"/>
                </w:rPr>
                <w:t>‐</w:t>
              </w:r>
              <w:r w:rsidRPr="00400F03">
                <w:rPr>
                  <w:rFonts w:ascii="Tahoma" w:hAnsi="Tahoma" w:cs="Tahoma"/>
                  <w:sz w:val="16"/>
                  <w:szCs w:val="16"/>
                </w:rPr>
                <w:t>6637</w:t>
              </w:r>
            </w:ins>
          </w:p>
        </w:tc>
        <w:tc>
          <w:tcPr>
            <w:tcW w:w="2880" w:type="dxa"/>
          </w:tcPr>
          <w:p w14:paraId="404C1CD7" w14:textId="5CAB08C1" w:rsidR="00F56877" w:rsidRPr="00400F03" w:rsidRDefault="00F56877" w:rsidP="00110631">
            <w:pPr>
              <w:jc w:val="center"/>
              <w:rPr>
                <w:ins w:id="567" w:author="Brett Troyer" w:date="2016-11-28T13:30:00Z"/>
                <w:rFonts w:ascii="Tahoma" w:hAnsi="Tahoma" w:cs="Tahoma"/>
                <w:sz w:val="16"/>
                <w:szCs w:val="16"/>
              </w:rPr>
            </w:pPr>
            <w:ins w:id="568" w:author="Brett Troyer" w:date="2016-11-28T13:30:00Z">
              <w:r w:rsidRPr="00400F03">
                <w:rPr>
                  <w:rFonts w:ascii="Tahoma" w:hAnsi="Tahoma" w:cs="Tahoma"/>
                  <w:sz w:val="16"/>
                  <w:szCs w:val="16"/>
                </w:rPr>
                <w:t>6 %</w:t>
              </w:r>
            </w:ins>
          </w:p>
        </w:tc>
      </w:tr>
      <w:tr w:rsidR="00F56877" w:rsidRPr="00400F03" w14:paraId="7591B8AA" w14:textId="77777777" w:rsidTr="00FC65E6">
        <w:trPr>
          <w:ins w:id="569" w:author="Brett Troyer" w:date="2016-11-28T13:30:00Z"/>
        </w:trPr>
        <w:tc>
          <w:tcPr>
            <w:tcW w:w="3192" w:type="dxa"/>
          </w:tcPr>
          <w:p w14:paraId="3A116F45" w14:textId="77777777" w:rsidR="00F56877" w:rsidRPr="00400F03" w:rsidRDefault="00F56877" w:rsidP="00110631">
            <w:pPr>
              <w:jc w:val="center"/>
              <w:rPr>
                <w:ins w:id="570" w:author="Brett Troyer" w:date="2016-11-28T13:30:00Z"/>
                <w:rFonts w:ascii="Tahoma" w:hAnsi="Tahoma" w:cs="Tahoma"/>
                <w:bCs/>
                <w:sz w:val="16"/>
                <w:szCs w:val="16"/>
              </w:rPr>
            </w:pPr>
            <w:ins w:id="571" w:author="Brett Troyer" w:date="2016-11-28T13:30:00Z">
              <w:r w:rsidRPr="00400F03">
                <w:rPr>
                  <w:rFonts w:ascii="Tahoma" w:hAnsi="Tahoma" w:cs="Tahoma"/>
                  <w:bCs/>
                  <w:sz w:val="16"/>
                  <w:szCs w:val="16"/>
                </w:rPr>
                <w:t>Tensile Strength @ 2%</w:t>
              </w:r>
            </w:ins>
          </w:p>
        </w:tc>
        <w:tc>
          <w:tcPr>
            <w:tcW w:w="1956" w:type="dxa"/>
          </w:tcPr>
          <w:p w14:paraId="49E67DFC" w14:textId="77777777" w:rsidR="00F56877" w:rsidRPr="00400F03" w:rsidRDefault="00F56877" w:rsidP="00110631">
            <w:pPr>
              <w:jc w:val="center"/>
              <w:rPr>
                <w:ins w:id="572" w:author="Brett Troyer" w:date="2016-11-28T13:30:00Z"/>
                <w:rFonts w:ascii="Tahoma" w:hAnsi="Tahoma" w:cs="Tahoma"/>
                <w:bCs/>
                <w:sz w:val="16"/>
                <w:szCs w:val="16"/>
              </w:rPr>
            </w:pPr>
          </w:p>
        </w:tc>
        <w:tc>
          <w:tcPr>
            <w:tcW w:w="2880" w:type="dxa"/>
          </w:tcPr>
          <w:p w14:paraId="2A7C172C" w14:textId="77777777" w:rsidR="00F56877" w:rsidRPr="00400F03" w:rsidRDefault="00F56877" w:rsidP="00110631">
            <w:pPr>
              <w:jc w:val="center"/>
              <w:rPr>
                <w:ins w:id="573" w:author="Brett Troyer" w:date="2016-11-28T13:30:00Z"/>
                <w:rFonts w:ascii="Tahoma" w:hAnsi="Tahoma" w:cs="Tahoma"/>
                <w:bCs/>
                <w:sz w:val="16"/>
                <w:szCs w:val="16"/>
              </w:rPr>
            </w:pPr>
          </w:p>
        </w:tc>
      </w:tr>
      <w:tr w:rsidR="00F56877" w:rsidRPr="00400F03" w14:paraId="08EC6777" w14:textId="77777777" w:rsidTr="00FC65E6">
        <w:trPr>
          <w:ins w:id="574" w:author="Brett Troyer" w:date="2016-11-28T13:30:00Z"/>
        </w:trPr>
        <w:tc>
          <w:tcPr>
            <w:tcW w:w="3192" w:type="dxa"/>
          </w:tcPr>
          <w:p w14:paraId="72664F1C" w14:textId="6728126F" w:rsidR="00F56877" w:rsidRPr="00400F03" w:rsidRDefault="00F56877" w:rsidP="00110631">
            <w:pPr>
              <w:jc w:val="center"/>
              <w:rPr>
                <w:ins w:id="575" w:author="Brett Troyer" w:date="2016-11-28T13:30:00Z"/>
                <w:rFonts w:ascii="Tahoma" w:hAnsi="Tahoma" w:cs="Tahoma"/>
                <w:sz w:val="16"/>
                <w:szCs w:val="16"/>
              </w:rPr>
            </w:pPr>
            <w:ins w:id="576" w:author="Brett Troyer" w:date="2016-11-28T13:30:00Z">
              <w:r w:rsidRPr="00400F03">
                <w:rPr>
                  <w:rFonts w:ascii="Tahoma" w:hAnsi="Tahoma" w:cs="Tahoma"/>
                  <w:sz w:val="16"/>
                  <w:szCs w:val="16"/>
                </w:rPr>
                <w:t>Machine Direction (MD)</w:t>
              </w:r>
            </w:ins>
            <w:ins w:id="577" w:author="Brett Troyer" w:date="2016-12-19T14:53:00Z">
              <w:r w:rsidR="005D4EE6">
                <w:rPr>
                  <w:rFonts w:ascii="Tahoma" w:hAnsi="Tahoma" w:cs="Tahoma"/>
                  <w:sz w:val="16"/>
                  <w:szCs w:val="16"/>
                </w:rPr>
                <w:t xml:space="preserve"> (min)</w:t>
              </w:r>
            </w:ins>
          </w:p>
        </w:tc>
        <w:tc>
          <w:tcPr>
            <w:tcW w:w="1956" w:type="dxa"/>
          </w:tcPr>
          <w:p w14:paraId="59F5E107" w14:textId="77777777" w:rsidR="00F56877" w:rsidRPr="00400F03" w:rsidRDefault="00F56877" w:rsidP="00110631">
            <w:pPr>
              <w:jc w:val="center"/>
              <w:rPr>
                <w:ins w:id="578" w:author="Brett Troyer" w:date="2016-11-28T13:30:00Z"/>
                <w:rFonts w:ascii="Tahoma" w:hAnsi="Tahoma" w:cs="Tahoma"/>
                <w:sz w:val="16"/>
                <w:szCs w:val="16"/>
              </w:rPr>
            </w:pPr>
            <w:ins w:id="579" w:author="Brett Troyer" w:date="2016-11-28T13:30:00Z">
              <w:r w:rsidRPr="00400F03">
                <w:rPr>
                  <w:rFonts w:ascii="Tahoma" w:hAnsi="Tahoma" w:cs="Tahoma"/>
                  <w:sz w:val="16"/>
                  <w:szCs w:val="16"/>
                </w:rPr>
                <w:t>ASTM D</w:t>
              </w:r>
              <w:r w:rsidRPr="00400F03">
                <w:rPr>
                  <w:rFonts w:ascii="Cambria Math" w:hAnsi="Cambria Math" w:cs="Cambria Math"/>
                  <w:sz w:val="16"/>
                  <w:szCs w:val="16"/>
                </w:rPr>
                <w:t>‐</w:t>
              </w:r>
              <w:r w:rsidRPr="00400F03">
                <w:rPr>
                  <w:rFonts w:ascii="Tahoma" w:hAnsi="Tahoma" w:cs="Tahoma"/>
                  <w:sz w:val="16"/>
                  <w:szCs w:val="16"/>
                </w:rPr>
                <w:t>6637</w:t>
              </w:r>
            </w:ins>
          </w:p>
        </w:tc>
        <w:tc>
          <w:tcPr>
            <w:tcW w:w="2880" w:type="dxa"/>
          </w:tcPr>
          <w:p w14:paraId="48C6AD1F" w14:textId="66EEFF87" w:rsidR="00F56877" w:rsidRPr="00400F03" w:rsidRDefault="00F56877" w:rsidP="00110631">
            <w:pPr>
              <w:jc w:val="center"/>
              <w:rPr>
                <w:ins w:id="580" w:author="Brett Troyer" w:date="2016-11-28T13:30:00Z"/>
                <w:rFonts w:ascii="Tahoma" w:hAnsi="Tahoma" w:cs="Tahoma"/>
                <w:sz w:val="16"/>
                <w:szCs w:val="16"/>
              </w:rPr>
            </w:pPr>
            <w:ins w:id="581" w:author="Brett Troyer" w:date="2016-11-28T13:30:00Z">
              <w:r w:rsidRPr="00400F03">
                <w:rPr>
                  <w:rFonts w:ascii="Tahoma" w:hAnsi="Tahoma" w:cs="Tahoma"/>
                  <w:sz w:val="16"/>
                  <w:szCs w:val="16"/>
                </w:rPr>
                <w:t>822 lb/ft</w:t>
              </w:r>
            </w:ins>
          </w:p>
        </w:tc>
      </w:tr>
    </w:tbl>
    <w:p w14:paraId="7049F49A" w14:textId="77777777" w:rsidR="00F56877" w:rsidRPr="00400F03" w:rsidRDefault="00F56877" w:rsidP="00F56877">
      <w:pPr>
        <w:rPr>
          <w:ins w:id="582" w:author="Brett Troyer" w:date="2016-11-28T13:30:00Z"/>
          <w:rFonts w:ascii="Tahoma" w:hAnsi="Tahoma" w:cs="Tahoma"/>
          <w:sz w:val="16"/>
          <w:szCs w:val="16"/>
        </w:rPr>
      </w:pPr>
    </w:p>
    <w:p w14:paraId="21297DD4" w14:textId="77777777" w:rsidR="00F56877" w:rsidRPr="00400F03" w:rsidRDefault="00F56877" w:rsidP="00F56877">
      <w:pPr>
        <w:rPr>
          <w:ins w:id="583" w:author="Brett Troyer" w:date="2016-11-28T13:30:00Z"/>
          <w:rFonts w:ascii="Tahoma" w:hAnsi="Tahoma" w:cs="Tahoma"/>
          <w:sz w:val="16"/>
          <w:szCs w:val="16"/>
        </w:rPr>
      </w:pPr>
    </w:p>
    <w:p w14:paraId="00BF6A28" w14:textId="4C44D1F2" w:rsidR="00FC65E6" w:rsidRPr="00110631" w:rsidRDefault="00FC65E6" w:rsidP="00F56877">
      <w:pPr>
        <w:rPr>
          <w:ins w:id="584" w:author="Brett Troyer" w:date="2016-11-28T13:36:00Z"/>
          <w:rFonts w:ascii="Tahoma" w:hAnsi="Tahoma" w:cs="Tahoma"/>
          <w:b/>
          <w:sz w:val="16"/>
          <w:szCs w:val="16"/>
        </w:rPr>
      </w:pPr>
      <w:ins w:id="585" w:author="Brett Troyer" w:date="2016-11-28T13:37:00Z">
        <w:r>
          <w:rPr>
            <w:rFonts w:ascii="Tahoma" w:hAnsi="Tahoma" w:cs="Tahoma"/>
            <w:sz w:val="16"/>
            <w:szCs w:val="16"/>
          </w:rPr>
          <w:tab/>
        </w:r>
      </w:ins>
      <w:ins w:id="586" w:author="Brett Troyer" w:date="2016-11-28T13:36:00Z">
        <w:r w:rsidRPr="00110631">
          <w:rPr>
            <w:rFonts w:ascii="Tahoma" w:hAnsi="Tahoma" w:cs="Tahoma"/>
            <w:b/>
            <w:sz w:val="16"/>
            <w:szCs w:val="16"/>
          </w:rPr>
          <w:t>C.</w:t>
        </w:r>
      </w:ins>
      <w:ins w:id="587" w:author="Brett Troyer" w:date="2016-11-28T14:21:00Z">
        <w:r w:rsidR="00A0364F">
          <w:rPr>
            <w:rFonts w:ascii="Tahoma" w:hAnsi="Tahoma" w:cs="Tahoma"/>
            <w:b/>
            <w:sz w:val="16"/>
            <w:szCs w:val="16"/>
          </w:rPr>
          <w:t>3</w:t>
        </w:r>
      </w:ins>
      <w:ins w:id="588" w:author="Brett Troyer" w:date="2016-11-28T13:30:00Z">
        <w:r w:rsidR="00F56877" w:rsidRPr="00110631">
          <w:rPr>
            <w:rFonts w:ascii="Tahoma" w:hAnsi="Tahoma" w:cs="Tahoma"/>
            <w:b/>
            <w:sz w:val="16"/>
            <w:szCs w:val="16"/>
          </w:rPr>
          <w:tab/>
          <w:t xml:space="preserve">Anchoring System </w:t>
        </w:r>
      </w:ins>
    </w:p>
    <w:p w14:paraId="4FCCE84F" w14:textId="77BF9E6A" w:rsidR="00F56877" w:rsidRDefault="00FC65E6" w:rsidP="00F56877">
      <w:pPr>
        <w:rPr>
          <w:ins w:id="589" w:author="Brett Troyer" w:date="2016-11-28T13:30:00Z"/>
          <w:rFonts w:ascii="Tahoma" w:hAnsi="Tahoma" w:cs="Tahoma"/>
          <w:sz w:val="16"/>
          <w:szCs w:val="16"/>
        </w:rPr>
      </w:pPr>
      <w:ins w:id="590" w:author="Brett Troyer" w:date="2016-11-28T13:37:00Z">
        <w:r>
          <w:rPr>
            <w:rFonts w:ascii="Tahoma" w:hAnsi="Tahoma" w:cs="Tahoma"/>
            <w:sz w:val="16"/>
            <w:szCs w:val="16"/>
          </w:rPr>
          <w:tab/>
        </w:r>
      </w:ins>
      <w:ins w:id="591" w:author="Brett Troyer" w:date="2016-11-28T13:36:00Z">
        <w:r>
          <w:rPr>
            <w:rFonts w:ascii="Tahoma" w:hAnsi="Tahoma" w:cs="Tahoma"/>
            <w:sz w:val="16"/>
            <w:szCs w:val="16"/>
          </w:rPr>
          <w:t xml:space="preserve">Provide </w:t>
        </w:r>
      </w:ins>
      <w:ins w:id="592" w:author="Lori Belz" w:date="2016-12-08T11:15:00Z">
        <w:r w:rsidR="003C66DF">
          <w:rPr>
            <w:rFonts w:ascii="Tahoma" w:hAnsi="Tahoma" w:cs="Tahoma"/>
            <w:sz w:val="16"/>
            <w:szCs w:val="16"/>
          </w:rPr>
          <w:t>Number 4</w:t>
        </w:r>
      </w:ins>
      <w:ins w:id="593" w:author="Brett Troyer" w:date="2016-12-18T10:11:00Z">
        <w:r w:rsidR="00110631">
          <w:rPr>
            <w:rFonts w:ascii="Tahoma" w:hAnsi="Tahoma" w:cs="Tahoma"/>
            <w:sz w:val="16"/>
            <w:szCs w:val="16"/>
          </w:rPr>
          <w:t xml:space="preserve"> J</w:t>
        </w:r>
      </w:ins>
      <w:ins w:id="594" w:author="Lori Belz" w:date="2016-12-08T11:15:00Z">
        <w:r w:rsidR="003C66DF">
          <w:rPr>
            <w:rFonts w:ascii="Tahoma" w:hAnsi="Tahoma" w:cs="Tahoma"/>
            <w:sz w:val="16"/>
            <w:szCs w:val="16"/>
          </w:rPr>
          <w:t xml:space="preserve"> hooked</w:t>
        </w:r>
      </w:ins>
      <w:ins w:id="595" w:author="Brett Troyer" w:date="2016-11-28T13:30:00Z">
        <w:r w:rsidR="00F56877" w:rsidRPr="00400F03">
          <w:rPr>
            <w:rFonts w:ascii="Tahoma" w:hAnsi="Tahoma" w:cs="Tahoma"/>
            <w:sz w:val="16"/>
            <w:szCs w:val="16"/>
          </w:rPr>
          <w:t xml:space="preserve"> rebar, minimum 2 foot length for pneumatic driven installation depth, flush to Flexible Concrete Geogrid Mat surface.</w:t>
        </w:r>
      </w:ins>
    </w:p>
    <w:p w14:paraId="02F904AE" w14:textId="77777777" w:rsidR="00F56877" w:rsidRDefault="00F56877" w:rsidP="00F56877">
      <w:pPr>
        <w:rPr>
          <w:ins w:id="596" w:author="Brett Troyer" w:date="2016-11-28T13:30:00Z"/>
          <w:rFonts w:ascii="Tahoma" w:hAnsi="Tahoma" w:cs="Tahoma"/>
          <w:sz w:val="16"/>
          <w:szCs w:val="16"/>
        </w:rPr>
      </w:pPr>
    </w:p>
    <w:p w14:paraId="597750A2" w14:textId="1C2A151E" w:rsidR="00FC65E6" w:rsidRPr="00FC65E6" w:rsidRDefault="00FC65E6" w:rsidP="00FC65E6">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leader="dot" w:pos="9360"/>
        </w:tabs>
        <w:ind w:left="1440" w:hanging="720"/>
        <w:rPr>
          <w:ins w:id="597" w:author="Brett Troyer" w:date="2016-11-28T13:34:00Z"/>
          <w:rFonts w:ascii="Tahoma" w:hAnsi="Tahoma" w:cs="Tahoma"/>
          <w:b/>
          <w:bCs/>
          <w:sz w:val="16"/>
          <w:szCs w:val="16"/>
        </w:rPr>
      </w:pPr>
      <w:ins w:id="598" w:author="Brett Troyer" w:date="2016-11-28T13:36:00Z">
        <w:r>
          <w:rPr>
            <w:rFonts w:ascii="Tahoma" w:hAnsi="Tahoma" w:cs="Tahoma"/>
            <w:b/>
            <w:bCs/>
            <w:sz w:val="16"/>
            <w:szCs w:val="16"/>
          </w:rPr>
          <w:t>C.</w:t>
        </w:r>
      </w:ins>
      <w:ins w:id="599" w:author="Brett Troyer" w:date="2016-11-28T14:21:00Z">
        <w:r w:rsidR="00A0364F">
          <w:rPr>
            <w:rFonts w:ascii="Tahoma" w:hAnsi="Tahoma" w:cs="Tahoma"/>
            <w:b/>
            <w:bCs/>
            <w:sz w:val="16"/>
            <w:szCs w:val="16"/>
          </w:rPr>
          <w:t>4</w:t>
        </w:r>
      </w:ins>
      <w:ins w:id="600" w:author="Brett Troyer" w:date="2016-11-28T13:34:00Z">
        <w:r w:rsidRPr="00FC65E6">
          <w:rPr>
            <w:rFonts w:ascii="Tahoma" w:hAnsi="Tahoma" w:cs="Tahoma"/>
            <w:b/>
            <w:bCs/>
            <w:sz w:val="16"/>
            <w:szCs w:val="16"/>
          </w:rPr>
          <w:tab/>
          <w:t>Concrete</w:t>
        </w:r>
      </w:ins>
    </w:p>
    <w:p w14:paraId="515D3017" w14:textId="77779AF5" w:rsidR="00FC65E6" w:rsidRDefault="00FC65E6" w:rsidP="00FC65E6">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firstLine="720"/>
        <w:rPr>
          <w:ins w:id="601" w:author="Brett Troyer" w:date="2016-11-29T12:52:00Z"/>
          <w:rFonts w:ascii="Tahoma" w:hAnsi="Tahoma" w:cs="Tahoma"/>
          <w:sz w:val="16"/>
          <w:szCs w:val="16"/>
        </w:rPr>
      </w:pPr>
      <w:ins w:id="602" w:author="Brett Troyer" w:date="2016-11-28T13:34:00Z">
        <w:r w:rsidRPr="00FC65E6">
          <w:rPr>
            <w:rFonts w:ascii="Tahoma" w:hAnsi="Tahoma" w:cs="Tahoma"/>
            <w:sz w:val="16"/>
            <w:szCs w:val="16"/>
          </w:rPr>
          <w:t xml:space="preserve">Provide </w:t>
        </w:r>
      </w:ins>
      <w:ins w:id="603" w:author="Brett Troyer" w:date="2016-11-29T12:45:00Z">
        <w:r w:rsidR="00D6250C">
          <w:rPr>
            <w:rFonts w:ascii="Tahoma" w:hAnsi="Tahoma" w:cs="Tahoma"/>
            <w:sz w:val="16"/>
            <w:szCs w:val="16"/>
          </w:rPr>
          <w:t xml:space="preserve">wet cast </w:t>
        </w:r>
      </w:ins>
      <w:ins w:id="604" w:author="Brett Troyer" w:date="2016-11-28T13:34:00Z">
        <w:r w:rsidRPr="00FC65E6">
          <w:rPr>
            <w:rFonts w:ascii="Tahoma" w:hAnsi="Tahoma" w:cs="Tahoma"/>
            <w:sz w:val="16"/>
            <w:szCs w:val="16"/>
          </w:rPr>
          <w:t xml:space="preserve">blocks meeting </w:t>
        </w:r>
      </w:ins>
      <w:ins w:id="605" w:author="Brett Troyer" w:date="2016-11-29T12:48:00Z">
        <w:r w:rsidR="00D6250C">
          <w:rPr>
            <w:rFonts w:ascii="Tahoma" w:hAnsi="Tahoma" w:cs="Tahoma"/>
            <w:sz w:val="16"/>
            <w:szCs w:val="16"/>
          </w:rPr>
          <w:t xml:space="preserve">Specification </w:t>
        </w:r>
      </w:ins>
      <w:ins w:id="606" w:author="Brett Troyer" w:date="2016-11-29T12:47:00Z">
        <w:r w:rsidR="00D6250C">
          <w:rPr>
            <w:rFonts w:ascii="Tahoma" w:hAnsi="Tahoma" w:cs="Tahoma"/>
            <w:sz w:val="16"/>
            <w:szCs w:val="16"/>
          </w:rPr>
          <w:t xml:space="preserve">2461 </w:t>
        </w:r>
      </w:ins>
      <w:ins w:id="607" w:author="Brett Troyer" w:date="2016-11-29T12:51:00Z">
        <w:r w:rsidR="00F73995">
          <w:rPr>
            <w:rFonts w:ascii="Tahoma" w:hAnsi="Tahoma" w:cs="Tahoma"/>
            <w:sz w:val="16"/>
            <w:szCs w:val="16"/>
          </w:rPr>
          <w:t xml:space="preserve">“Structural Concrete” </w:t>
        </w:r>
      </w:ins>
      <w:ins w:id="608" w:author="Brett Troyer" w:date="2016-11-29T12:47:00Z">
        <w:r w:rsidR="00D6250C">
          <w:rPr>
            <w:rFonts w:ascii="Tahoma" w:hAnsi="Tahoma" w:cs="Tahoma"/>
            <w:sz w:val="16"/>
            <w:szCs w:val="16"/>
          </w:rPr>
          <w:t xml:space="preserve">and </w:t>
        </w:r>
      </w:ins>
      <w:ins w:id="609" w:author="Brett Troyer" w:date="2016-11-28T13:34:00Z">
        <w:r w:rsidRPr="00FC65E6">
          <w:rPr>
            <w:rFonts w:ascii="Tahoma" w:hAnsi="Tahoma" w:cs="Tahoma"/>
            <w:sz w:val="16"/>
            <w:szCs w:val="16"/>
          </w:rPr>
          <w:t>the following:</w:t>
        </w:r>
      </w:ins>
    </w:p>
    <w:p w14:paraId="4280AA08" w14:textId="77777777" w:rsidR="00F73995" w:rsidRPr="00FC65E6" w:rsidRDefault="00F73995" w:rsidP="00FC65E6">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firstLine="720"/>
        <w:rPr>
          <w:ins w:id="610" w:author="Brett Troyer" w:date="2016-11-28T13:34:00Z"/>
          <w:rFonts w:ascii="Tahoma" w:hAnsi="Tahoma" w:cs="Tahoma"/>
          <w:sz w:val="16"/>
          <w:szCs w:val="16"/>
        </w:rPr>
      </w:pPr>
    </w:p>
    <w:p w14:paraId="5BCE25B8" w14:textId="77777777" w:rsidR="00FC65E6" w:rsidRPr="00110631" w:rsidRDefault="00FC65E6" w:rsidP="00FC65E6">
      <w:pPr>
        <w:numPr>
          <w:ilvl w:val="0"/>
          <w:numId w:val="29"/>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contextualSpacing/>
        <w:rPr>
          <w:ins w:id="611" w:author="Brett Troyer" w:date="2016-11-28T13:34:00Z"/>
          <w:rFonts w:ascii="Tahoma" w:hAnsi="Tahoma" w:cs="Tahoma"/>
          <w:sz w:val="16"/>
          <w:szCs w:val="16"/>
        </w:rPr>
      </w:pPr>
      <w:ins w:id="612" w:author="Brett Troyer" w:date="2016-11-28T13:34:00Z">
        <w:r w:rsidRPr="00110631">
          <w:rPr>
            <w:rFonts w:ascii="Tahoma" w:hAnsi="Tahoma" w:cs="Tahoma"/>
            <w:sz w:val="16"/>
            <w:szCs w:val="16"/>
          </w:rPr>
          <w:t>Manufactured in a plant with a Department approved quality control plan,</w:t>
        </w:r>
      </w:ins>
    </w:p>
    <w:p w14:paraId="0E89F583" w14:textId="71E277C0" w:rsidR="00FC65E6" w:rsidRPr="00110631" w:rsidRDefault="00FC65E6" w:rsidP="00FC65E6">
      <w:pPr>
        <w:numPr>
          <w:ilvl w:val="0"/>
          <w:numId w:val="29"/>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contextualSpacing/>
        <w:rPr>
          <w:ins w:id="613" w:author="Brett Troyer" w:date="2016-11-28T13:34:00Z"/>
          <w:rFonts w:ascii="Tahoma" w:hAnsi="Tahoma" w:cs="Tahoma"/>
          <w:sz w:val="16"/>
          <w:szCs w:val="16"/>
        </w:rPr>
      </w:pPr>
      <w:ins w:id="614" w:author="Brett Troyer" w:date="2016-11-28T13:34:00Z">
        <w:r w:rsidRPr="00110631">
          <w:rPr>
            <w:rFonts w:ascii="Tahoma" w:hAnsi="Tahoma" w:cs="Tahoma"/>
            <w:sz w:val="16"/>
            <w:szCs w:val="16"/>
          </w:rPr>
          <w:t>Design air content of 6.5 percent,</w:t>
        </w:r>
      </w:ins>
    </w:p>
    <w:p w14:paraId="54C65782" w14:textId="77777777" w:rsidR="00FC65E6" w:rsidRPr="00110631" w:rsidRDefault="00FC65E6" w:rsidP="00FC65E6">
      <w:pPr>
        <w:numPr>
          <w:ilvl w:val="0"/>
          <w:numId w:val="29"/>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contextualSpacing/>
        <w:rPr>
          <w:ins w:id="615" w:author="Brett Troyer" w:date="2016-11-28T13:34:00Z"/>
          <w:rFonts w:ascii="Tahoma" w:hAnsi="Tahoma" w:cs="Tahoma"/>
          <w:sz w:val="16"/>
          <w:szCs w:val="16"/>
        </w:rPr>
      </w:pPr>
      <w:ins w:id="616" w:author="Brett Troyer" w:date="2016-11-28T13:34:00Z">
        <w:r w:rsidRPr="00110631">
          <w:rPr>
            <w:rFonts w:ascii="Tahoma" w:hAnsi="Tahoma" w:cs="Tahoma"/>
            <w:sz w:val="16"/>
            <w:szCs w:val="16"/>
          </w:rPr>
          <w:t>Absorption no greater than 7.0 percent when tested in accordance with ASTM C 140, and</w:t>
        </w:r>
      </w:ins>
    </w:p>
    <w:p w14:paraId="5817E87F" w14:textId="2FCEFE0E" w:rsidR="00FC65E6" w:rsidRPr="00110631" w:rsidRDefault="00FC65E6" w:rsidP="00FC65E6">
      <w:pPr>
        <w:numPr>
          <w:ilvl w:val="0"/>
          <w:numId w:val="29"/>
        </w:num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contextualSpacing/>
        <w:rPr>
          <w:ins w:id="617" w:author="Brett Troyer" w:date="2016-11-28T13:34:00Z"/>
          <w:rFonts w:ascii="Tahoma" w:hAnsi="Tahoma" w:cs="Tahoma"/>
          <w:sz w:val="16"/>
          <w:szCs w:val="16"/>
        </w:rPr>
      </w:pPr>
      <w:ins w:id="618" w:author="Brett Troyer" w:date="2016-11-28T13:34:00Z">
        <w:r w:rsidRPr="00110631">
          <w:rPr>
            <w:rFonts w:ascii="Tahoma" w:hAnsi="Tahoma" w:cs="Tahoma"/>
            <w:sz w:val="16"/>
            <w:szCs w:val="16"/>
          </w:rPr>
          <w:t>Minimum Design Strength of 4000 psi at 28 days when tested in accordance with ASTM C 140:</w:t>
        </w:r>
      </w:ins>
    </w:p>
    <w:p w14:paraId="263542DB" w14:textId="77777777" w:rsidR="00F56877" w:rsidRDefault="00F56877" w:rsidP="00F56877">
      <w:pPr>
        <w:rPr>
          <w:ins w:id="619" w:author="Brett Troyer" w:date="2016-11-28T13:30:00Z"/>
          <w:rFonts w:ascii="Tahoma" w:hAnsi="Tahoma" w:cs="Tahoma"/>
          <w:b/>
          <w:sz w:val="16"/>
          <w:szCs w:val="16"/>
        </w:rPr>
      </w:pPr>
    </w:p>
    <w:p w14:paraId="64529583" w14:textId="77777777" w:rsidR="00F56877" w:rsidRPr="00B9686D" w:rsidRDefault="00F56877" w:rsidP="00F56877">
      <w:pPr>
        <w:rPr>
          <w:ins w:id="620" w:author="Brett Troyer" w:date="2016-11-28T13:30:00Z"/>
          <w:rFonts w:ascii="Tahoma" w:hAnsi="Tahoma" w:cs="Tahoma"/>
          <w:b/>
          <w:sz w:val="16"/>
          <w:szCs w:val="16"/>
        </w:rPr>
      </w:pPr>
    </w:p>
    <w:p w14:paraId="35117F70" w14:textId="17F4F14C" w:rsidR="00F56877" w:rsidRDefault="00F56877" w:rsidP="00F56877">
      <w:pPr>
        <w:rPr>
          <w:ins w:id="621" w:author="Brett Troyer" w:date="2016-11-28T13:30:00Z"/>
          <w:rFonts w:ascii="Tahoma" w:hAnsi="Tahoma" w:cs="Tahoma"/>
          <w:b/>
          <w:sz w:val="16"/>
          <w:szCs w:val="16"/>
        </w:rPr>
      </w:pPr>
      <w:ins w:id="622" w:author="Brett Troyer" w:date="2016-11-28T13:30:00Z">
        <w:r>
          <w:rPr>
            <w:rFonts w:ascii="Tahoma" w:hAnsi="Tahoma" w:cs="Tahoma"/>
            <w:b/>
            <w:sz w:val="16"/>
            <w:szCs w:val="16"/>
          </w:rPr>
          <w:tab/>
          <w:t>D</w:t>
        </w:r>
        <w:r w:rsidRPr="00C20650">
          <w:rPr>
            <w:rFonts w:ascii="Tahoma" w:hAnsi="Tahoma" w:cs="Tahoma"/>
            <w:b/>
            <w:sz w:val="16"/>
            <w:szCs w:val="16"/>
          </w:rPr>
          <w:tab/>
        </w:r>
        <w:r>
          <w:rPr>
            <w:rFonts w:ascii="Tahoma" w:hAnsi="Tahoma" w:cs="Tahoma"/>
            <w:b/>
            <w:sz w:val="16"/>
            <w:szCs w:val="16"/>
          </w:rPr>
          <w:t>Concrete Fabric</w:t>
        </w:r>
        <w:r w:rsidRPr="00C20650">
          <w:rPr>
            <w:rFonts w:ascii="Tahoma" w:hAnsi="Tahoma" w:cs="Tahoma"/>
            <w:b/>
            <w:sz w:val="16"/>
            <w:szCs w:val="16"/>
          </w:rPr>
          <w:t xml:space="preserve"> Mat</w:t>
        </w:r>
      </w:ins>
    </w:p>
    <w:p w14:paraId="7B52B809" w14:textId="77777777" w:rsidR="00F56877" w:rsidRPr="00400F03" w:rsidRDefault="00F56877" w:rsidP="00F56877">
      <w:pPr>
        <w:ind w:firstLine="720"/>
        <w:rPr>
          <w:ins w:id="623" w:author="Brett Troyer" w:date="2016-11-28T13:30:00Z"/>
          <w:rFonts w:ascii="Tahoma" w:hAnsi="Tahoma" w:cs="Tahoma"/>
          <w:sz w:val="16"/>
          <w:szCs w:val="16"/>
        </w:rPr>
      </w:pPr>
      <w:ins w:id="624" w:author="Brett Troyer" w:date="2016-11-28T13:30:00Z">
        <w:r>
          <w:rPr>
            <w:rFonts w:ascii="Tahoma" w:hAnsi="Tahoma" w:cs="Tahoma"/>
            <w:sz w:val="16"/>
            <w:szCs w:val="16"/>
          </w:rPr>
          <w:t xml:space="preserve">Provide </w:t>
        </w:r>
        <w:r w:rsidRPr="00400F03">
          <w:rPr>
            <w:rFonts w:ascii="Tahoma" w:hAnsi="Tahoma" w:cs="Tahoma"/>
            <w:sz w:val="16"/>
            <w:szCs w:val="16"/>
          </w:rPr>
          <w:t xml:space="preserve">Concrete Fabric Mat (CFM) </w:t>
        </w:r>
        <w:r>
          <w:rPr>
            <w:rFonts w:ascii="Tahoma" w:hAnsi="Tahoma" w:cs="Tahoma"/>
            <w:sz w:val="16"/>
            <w:szCs w:val="16"/>
          </w:rPr>
          <w:t>that is a</w:t>
        </w:r>
        <w:r w:rsidRPr="00400F03">
          <w:rPr>
            <w:rFonts w:ascii="Tahoma" w:hAnsi="Tahoma" w:cs="Tahoma"/>
            <w:sz w:val="16"/>
            <w:szCs w:val="16"/>
          </w:rPr>
          <w:t xml:space="preserve"> cement impregnated fabric that hardens when hydrated to form a water resistant mat. It can be installed underwater and has a working time of several hours after hydration.</w:t>
        </w:r>
      </w:ins>
    </w:p>
    <w:p w14:paraId="2F6B34FF" w14:textId="7F0FAD1B" w:rsidR="00F56877" w:rsidRPr="00400F03" w:rsidRDefault="00F56877" w:rsidP="00F56877">
      <w:pPr>
        <w:rPr>
          <w:ins w:id="625" w:author="Brett Troyer" w:date="2016-11-28T13:30:00Z"/>
          <w:rFonts w:ascii="Tahoma" w:hAnsi="Tahoma" w:cs="Tahoma"/>
          <w:sz w:val="16"/>
          <w:szCs w:val="16"/>
        </w:rPr>
      </w:pPr>
      <w:ins w:id="626" w:author="Brett Troyer" w:date="2016-11-28T13:30:00Z">
        <w:r w:rsidRPr="00400F03">
          <w:rPr>
            <w:rFonts w:ascii="Tahoma" w:hAnsi="Tahoma" w:cs="Tahoma"/>
            <w:sz w:val="16"/>
            <w:szCs w:val="16"/>
          </w:rPr>
          <w:t xml:space="preserve">It shall meet the following requirements of Table </w:t>
        </w:r>
      </w:ins>
      <w:ins w:id="627" w:author="Brett Troyer" w:date="2016-11-28T14:22:00Z">
        <w:r w:rsidR="00A0364F">
          <w:rPr>
            <w:rFonts w:ascii="Tahoma" w:hAnsi="Tahoma" w:cs="Tahoma"/>
            <w:sz w:val="16"/>
            <w:szCs w:val="16"/>
          </w:rPr>
          <w:t>3885-</w:t>
        </w:r>
      </w:ins>
      <w:ins w:id="628" w:author="Brett Troyer" w:date="2016-11-28T14:26:00Z">
        <w:r w:rsidR="00A0364F">
          <w:rPr>
            <w:rFonts w:ascii="Tahoma" w:hAnsi="Tahoma" w:cs="Tahoma"/>
            <w:sz w:val="16"/>
            <w:szCs w:val="16"/>
          </w:rPr>
          <w:t>9</w:t>
        </w:r>
      </w:ins>
    </w:p>
    <w:p w14:paraId="32DBD2AD" w14:textId="77777777" w:rsidR="00A0364F" w:rsidRDefault="00A0364F" w:rsidP="00F56877">
      <w:pPr>
        <w:rPr>
          <w:ins w:id="629" w:author="Brett Troyer" w:date="2016-11-28T14:22:00Z"/>
          <w:rFonts w:ascii="Tahoma" w:hAnsi="Tahoma" w:cs="Tahoma"/>
          <w:b/>
          <w:sz w:val="16"/>
          <w:szCs w:val="16"/>
        </w:rPr>
      </w:pPr>
    </w:p>
    <w:p w14:paraId="362E0E71" w14:textId="77777777" w:rsidR="00A0364F" w:rsidRDefault="00A0364F" w:rsidP="00F56877">
      <w:pPr>
        <w:rPr>
          <w:ins w:id="630" w:author="Brett Troyer" w:date="2016-11-28T14:22:00Z"/>
          <w:rFonts w:ascii="Tahoma" w:hAnsi="Tahoma" w:cs="Tahoma"/>
          <w:b/>
          <w:sz w:val="16"/>
          <w:szCs w:val="16"/>
        </w:rPr>
      </w:pPr>
    </w:p>
    <w:p w14:paraId="3EDCDAB3" w14:textId="6CFB692D" w:rsidR="00F56877" w:rsidRPr="00400F03" w:rsidRDefault="00F56877" w:rsidP="00110631">
      <w:pPr>
        <w:jc w:val="center"/>
        <w:rPr>
          <w:ins w:id="631" w:author="Brett Troyer" w:date="2016-11-28T13:30:00Z"/>
          <w:rFonts w:ascii="Tahoma" w:hAnsi="Tahoma" w:cs="Tahoma"/>
          <w:b/>
          <w:sz w:val="16"/>
          <w:szCs w:val="16"/>
        </w:rPr>
      </w:pPr>
      <w:ins w:id="632" w:author="Brett Troyer" w:date="2016-11-28T13:30:00Z">
        <w:r w:rsidRPr="00400F03">
          <w:rPr>
            <w:rFonts w:ascii="Tahoma" w:hAnsi="Tahoma" w:cs="Tahoma"/>
            <w:b/>
            <w:sz w:val="16"/>
            <w:szCs w:val="16"/>
          </w:rPr>
          <w:t xml:space="preserve">Table </w:t>
        </w:r>
      </w:ins>
      <w:ins w:id="633" w:author="Brett Troyer" w:date="2016-11-28T14:22:00Z">
        <w:r w:rsidR="00A0364F">
          <w:rPr>
            <w:rFonts w:ascii="Tahoma" w:hAnsi="Tahoma" w:cs="Tahoma"/>
            <w:b/>
            <w:sz w:val="16"/>
            <w:szCs w:val="16"/>
          </w:rPr>
          <w:t>3885-</w:t>
        </w:r>
      </w:ins>
      <w:ins w:id="634" w:author="Brett Troyer" w:date="2016-11-28T14:27:00Z">
        <w:r w:rsidR="00A0364F">
          <w:rPr>
            <w:rFonts w:ascii="Tahoma" w:hAnsi="Tahoma" w:cs="Tahoma"/>
            <w:b/>
            <w:sz w:val="16"/>
            <w:szCs w:val="16"/>
          </w:rPr>
          <w:t xml:space="preserve">9 </w:t>
        </w:r>
        <w:r w:rsidR="00A0364F" w:rsidRPr="00400F03">
          <w:rPr>
            <w:rFonts w:ascii="Tahoma" w:hAnsi="Tahoma" w:cs="Tahoma"/>
            <w:b/>
            <w:sz w:val="16"/>
            <w:szCs w:val="16"/>
          </w:rPr>
          <w:t>Physical</w:t>
        </w:r>
      </w:ins>
      <w:ins w:id="635" w:author="Brett Troyer" w:date="2016-11-28T13:30:00Z">
        <w:r w:rsidRPr="00400F03">
          <w:rPr>
            <w:rFonts w:ascii="Tahoma" w:hAnsi="Tahoma" w:cs="Tahoma"/>
            <w:b/>
            <w:sz w:val="16"/>
            <w:szCs w:val="16"/>
          </w:rPr>
          <w:t xml:space="preserve"> Characteristics</w:t>
        </w:r>
      </w:ins>
    </w:p>
    <w:tbl>
      <w:tblPr>
        <w:tblStyle w:val="TableGrid"/>
        <w:tblW w:w="0" w:type="auto"/>
        <w:tblLook w:val="04A0" w:firstRow="1" w:lastRow="0" w:firstColumn="1" w:lastColumn="0" w:noHBand="0" w:noVBand="1"/>
      </w:tblPr>
      <w:tblGrid>
        <w:gridCol w:w="918"/>
        <w:gridCol w:w="1440"/>
        <w:gridCol w:w="1890"/>
        <w:gridCol w:w="2340"/>
        <w:gridCol w:w="2700"/>
      </w:tblGrid>
      <w:tr w:rsidR="00F56877" w:rsidRPr="00400F03" w14:paraId="2D8CB2E6" w14:textId="77777777" w:rsidTr="00FC65E6">
        <w:trPr>
          <w:ins w:id="636" w:author="Brett Troyer" w:date="2016-11-28T13:30:00Z"/>
        </w:trPr>
        <w:tc>
          <w:tcPr>
            <w:tcW w:w="918" w:type="dxa"/>
          </w:tcPr>
          <w:p w14:paraId="39BEEA7B" w14:textId="77777777" w:rsidR="00F56877" w:rsidRPr="00400F03" w:rsidRDefault="00F56877" w:rsidP="00FC65E6">
            <w:pPr>
              <w:rPr>
                <w:ins w:id="637" w:author="Brett Troyer" w:date="2016-11-28T13:30:00Z"/>
                <w:rFonts w:ascii="Tahoma" w:hAnsi="Tahoma" w:cs="Tahoma"/>
                <w:sz w:val="16"/>
                <w:szCs w:val="16"/>
              </w:rPr>
            </w:pPr>
            <w:ins w:id="638" w:author="Brett Troyer" w:date="2016-11-28T13:30:00Z">
              <w:r w:rsidRPr="00400F03">
                <w:rPr>
                  <w:rFonts w:ascii="Tahoma" w:hAnsi="Tahoma" w:cs="Tahoma"/>
                  <w:sz w:val="16"/>
                  <w:szCs w:val="16"/>
                </w:rPr>
                <w:t>Type</w:t>
              </w:r>
            </w:ins>
          </w:p>
        </w:tc>
        <w:tc>
          <w:tcPr>
            <w:tcW w:w="1440" w:type="dxa"/>
          </w:tcPr>
          <w:p w14:paraId="6C364846" w14:textId="77777777" w:rsidR="00F56877" w:rsidRPr="00400F03" w:rsidRDefault="00F56877" w:rsidP="00FC65E6">
            <w:pPr>
              <w:rPr>
                <w:ins w:id="639" w:author="Brett Troyer" w:date="2016-11-28T13:30:00Z"/>
                <w:rFonts w:ascii="Tahoma" w:hAnsi="Tahoma" w:cs="Tahoma"/>
                <w:sz w:val="16"/>
                <w:szCs w:val="16"/>
              </w:rPr>
            </w:pPr>
            <w:ins w:id="640" w:author="Brett Troyer" w:date="2016-11-28T13:30:00Z">
              <w:r w:rsidRPr="00400F03">
                <w:rPr>
                  <w:rFonts w:ascii="Tahoma" w:hAnsi="Tahoma" w:cs="Tahoma"/>
                  <w:sz w:val="16"/>
                  <w:szCs w:val="16"/>
                </w:rPr>
                <w:t>Thickness (in)</w:t>
              </w:r>
            </w:ins>
          </w:p>
        </w:tc>
        <w:tc>
          <w:tcPr>
            <w:tcW w:w="1890" w:type="dxa"/>
          </w:tcPr>
          <w:p w14:paraId="797F8C3A" w14:textId="77777777" w:rsidR="00F56877" w:rsidRPr="00400F03" w:rsidRDefault="00F56877" w:rsidP="00FC65E6">
            <w:pPr>
              <w:rPr>
                <w:ins w:id="641" w:author="Brett Troyer" w:date="2016-11-28T13:30:00Z"/>
                <w:rFonts w:ascii="Tahoma" w:hAnsi="Tahoma" w:cs="Tahoma"/>
                <w:sz w:val="16"/>
                <w:szCs w:val="16"/>
              </w:rPr>
            </w:pPr>
            <w:ins w:id="642" w:author="Brett Troyer" w:date="2016-11-28T13:30:00Z">
              <w:r w:rsidRPr="00400F03">
                <w:rPr>
                  <w:rFonts w:ascii="Tahoma" w:hAnsi="Tahoma" w:cs="Tahoma"/>
                  <w:sz w:val="16"/>
                  <w:szCs w:val="16"/>
                </w:rPr>
                <w:t>Dry Weight (sq ft)</w:t>
              </w:r>
            </w:ins>
          </w:p>
        </w:tc>
        <w:tc>
          <w:tcPr>
            <w:tcW w:w="2340" w:type="dxa"/>
          </w:tcPr>
          <w:p w14:paraId="2D33955E" w14:textId="77777777" w:rsidR="00F56877" w:rsidRPr="00400F03" w:rsidRDefault="00F56877" w:rsidP="00FC65E6">
            <w:pPr>
              <w:rPr>
                <w:ins w:id="643" w:author="Brett Troyer" w:date="2016-11-28T13:30:00Z"/>
                <w:rFonts w:ascii="Tahoma" w:hAnsi="Tahoma" w:cs="Tahoma"/>
                <w:sz w:val="16"/>
                <w:szCs w:val="16"/>
              </w:rPr>
            </w:pPr>
            <w:ins w:id="644" w:author="Brett Troyer" w:date="2016-11-28T13:30:00Z">
              <w:r w:rsidRPr="00400F03">
                <w:rPr>
                  <w:rFonts w:ascii="Tahoma" w:hAnsi="Tahoma" w:cs="Tahoma"/>
                  <w:sz w:val="16"/>
                  <w:szCs w:val="16"/>
                </w:rPr>
                <w:t>Hydration Min. Water volume (gal/ft2)</w:t>
              </w:r>
            </w:ins>
          </w:p>
        </w:tc>
        <w:tc>
          <w:tcPr>
            <w:tcW w:w="2700" w:type="dxa"/>
          </w:tcPr>
          <w:p w14:paraId="2EF5FA36" w14:textId="77777777" w:rsidR="00F56877" w:rsidRPr="00400F03" w:rsidRDefault="00F56877" w:rsidP="00FC65E6">
            <w:pPr>
              <w:rPr>
                <w:ins w:id="645" w:author="Brett Troyer" w:date="2016-11-28T13:30:00Z"/>
                <w:rFonts w:ascii="Tahoma" w:hAnsi="Tahoma" w:cs="Tahoma"/>
                <w:sz w:val="16"/>
                <w:szCs w:val="16"/>
              </w:rPr>
            </w:pPr>
            <w:ins w:id="646" w:author="Brett Troyer" w:date="2016-11-28T13:30:00Z">
              <w:r w:rsidRPr="00400F03">
                <w:rPr>
                  <w:rFonts w:ascii="Tahoma" w:hAnsi="Tahoma" w:cs="Tahoma"/>
                  <w:sz w:val="16"/>
                  <w:szCs w:val="16"/>
                </w:rPr>
                <w:t>Compressive strength ASTM C473-07 (10 day, psi)</w:t>
              </w:r>
            </w:ins>
          </w:p>
        </w:tc>
      </w:tr>
      <w:tr w:rsidR="00F56877" w:rsidRPr="00400F03" w14:paraId="7289964B" w14:textId="77777777" w:rsidTr="00FC65E6">
        <w:trPr>
          <w:ins w:id="647" w:author="Brett Troyer" w:date="2016-11-28T13:30:00Z"/>
        </w:trPr>
        <w:tc>
          <w:tcPr>
            <w:tcW w:w="918" w:type="dxa"/>
          </w:tcPr>
          <w:p w14:paraId="09B7EDC3" w14:textId="77777777" w:rsidR="00F56877" w:rsidRPr="00400F03" w:rsidRDefault="00F56877" w:rsidP="00FC65E6">
            <w:pPr>
              <w:rPr>
                <w:ins w:id="648" w:author="Brett Troyer" w:date="2016-11-28T13:30:00Z"/>
                <w:rFonts w:ascii="Tahoma" w:hAnsi="Tahoma" w:cs="Tahoma"/>
                <w:sz w:val="16"/>
                <w:szCs w:val="16"/>
              </w:rPr>
            </w:pPr>
            <w:ins w:id="649" w:author="Brett Troyer" w:date="2016-11-28T13:30:00Z">
              <w:r w:rsidRPr="00400F03">
                <w:rPr>
                  <w:rFonts w:ascii="Tahoma" w:hAnsi="Tahoma" w:cs="Tahoma"/>
                  <w:sz w:val="16"/>
                  <w:szCs w:val="16"/>
                </w:rPr>
                <w:t>A</w:t>
              </w:r>
            </w:ins>
          </w:p>
        </w:tc>
        <w:tc>
          <w:tcPr>
            <w:tcW w:w="1440" w:type="dxa"/>
          </w:tcPr>
          <w:p w14:paraId="7028FAE6" w14:textId="77777777" w:rsidR="00F56877" w:rsidRPr="00400F03" w:rsidRDefault="00F56877" w:rsidP="00FC65E6">
            <w:pPr>
              <w:rPr>
                <w:ins w:id="650" w:author="Brett Troyer" w:date="2016-11-28T13:30:00Z"/>
                <w:rFonts w:ascii="Tahoma" w:hAnsi="Tahoma" w:cs="Tahoma"/>
                <w:sz w:val="16"/>
                <w:szCs w:val="16"/>
              </w:rPr>
            </w:pPr>
            <w:ins w:id="651" w:author="Brett Troyer" w:date="2016-11-28T13:30:00Z">
              <w:r w:rsidRPr="00400F03">
                <w:rPr>
                  <w:rFonts w:ascii="Tahoma" w:hAnsi="Tahoma" w:cs="Tahoma"/>
                  <w:sz w:val="16"/>
                  <w:szCs w:val="16"/>
                </w:rPr>
                <w:t>0.20</w:t>
              </w:r>
            </w:ins>
          </w:p>
        </w:tc>
        <w:tc>
          <w:tcPr>
            <w:tcW w:w="1890" w:type="dxa"/>
          </w:tcPr>
          <w:p w14:paraId="6F2E3812" w14:textId="77777777" w:rsidR="00F56877" w:rsidRPr="00400F03" w:rsidRDefault="00F56877" w:rsidP="00FC65E6">
            <w:pPr>
              <w:rPr>
                <w:ins w:id="652" w:author="Brett Troyer" w:date="2016-11-28T13:30:00Z"/>
                <w:rFonts w:ascii="Tahoma" w:hAnsi="Tahoma" w:cs="Tahoma"/>
                <w:sz w:val="16"/>
                <w:szCs w:val="16"/>
              </w:rPr>
            </w:pPr>
            <w:ins w:id="653" w:author="Brett Troyer" w:date="2016-11-28T13:30:00Z">
              <w:r w:rsidRPr="00400F03">
                <w:rPr>
                  <w:rFonts w:ascii="Tahoma" w:hAnsi="Tahoma" w:cs="Tahoma"/>
                  <w:sz w:val="16"/>
                  <w:szCs w:val="16"/>
                </w:rPr>
                <w:t>1.43</w:t>
              </w:r>
            </w:ins>
          </w:p>
        </w:tc>
        <w:tc>
          <w:tcPr>
            <w:tcW w:w="2340" w:type="dxa"/>
          </w:tcPr>
          <w:p w14:paraId="5B2A07BE" w14:textId="77777777" w:rsidR="00F56877" w:rsidRPr="00400F03" w:rsidRDefault="00F56877" w:rsidP="00FC65E6">
            <w:pPr>
              <w:rPr>
                <w:ins w:id="654" w:author="Brett Troyer" w:date="2016-11-28T13:30:00Z"/>
                <w:rFonts w:ascii="Tahoma" w:hAnsi="Tahoma" w:cs="Tahoma"/>
                <w:sz w:val="16"/>
                <w:szCs w:val="16"/>
              </w:rPr>
            </w:pPr>
            <w:ins w:id="655" w:author="Brett Troyer" w:date="2016-11-28T13:30:00Z">
              <w:r w:rsidRPr="00400F03">
                <w:rPr>
                  <w:rFonts w:ascii="Tahoma" w:hAnsi="Tahoma" w:cs="Tahoma"/>
                  <w:sz w:val="16"/>
                  <w:szCs w:val="16"/>
                </w:rPr>
                <w:t>0.2</w:t>
              </w:r>
            </w:ins>
          </w:p>
        </w:tc>
        <w:tc>
          <w:tcPr>
            <w:tcW w:w="2700" w:type="dxa"/>
          </w:tcPr>
          <w:p w14:paraId="7677F1F1" w14:textId="77777777" w:rsidR="00F56877" w:rsidRPr="00400F03" w:rsidRDefault="00F56877" w:rsidP="00FC65E6">
            <w:pPr>
              <w:rPr>
                <w:ins w:id="656" w:author="Brett Troyer" w:date="2016-11-28T13:30:00Z"/>
                <w:rFonts w:ascii="Tahoma" w:hAnsi="Tahoma" w:cs="Tahoma"/>
                <w:sz w:val="16"/>
                <w:szCs w:val="16"/>
              </w:rPr>
            </w:pPr>
            <w:ins w:id="657" w:author="Brett Troyer" w:date="2016-11-28T13:30:00Z">
              <w:r w:rsidRPr="00400F03">
                <w:rPr>
                  <w:rFonts w:ascii="Tahoma" w:hAnsi="Tahoma" w:cs="Tahoma"/>
                  <w:sz w:val="16"/>
                  <w:szCs w:val="16"/>
                </w:rPr>
                <w:t>5800</w:t>
              </w:r>
            </w:ins>
          </w:p>
        </w:tc>
      </w:tr>
      <w:tr w:rsidR="00F56877" w:rsidRPr="00400F03" w14:paraId="6B1FCBE3" w14:textId="77777777" w:rsidTr="00FC65E6">
        <w:trPr>
          <w:ins w:id="658" w:author="Brett Troyer" w:date="2016-11-28T13:30:00Z"/>
        </w:trPr>
        <w:tc>
          <w:tcPr>
            <w:tcW w:w="918" w:type="dxa"/>
          </w:tcPr>
          <w:p w14:paraId="2357C33E" w14:textId="77777777" w:rsidR="00F56877" w:rsidRPr="00400F03" w:rsidRDefault="00F56877" w:rsidP="00FC65E6">
            <w:pPr>
              <w:rPr>
                <w:ins w:id="659" w:author="Brett Troyer" w:date="2016-11-28T13:30:00Z"/>
                <w:rFonts w:ascii="Tahoma" w:hAnsi="Tahoma" w:cs="Tahoma"/>
                <w:sz w:val="16"/>
                <w:szCs w:val="16"/>
              </w:rPr>
            </w:pPr>
            <w:ins w:id="660" w:author="Brett Troyer" w:date="2016-11-28T13:30:00Z">
              <w:r w:rsidRPr="00400F03">
                <w:rPr>
                  <w:rFonts w:ascii="Tahoma" w:hAnsi="Tahoma" w:cs="Tahoma"/>
                  <w:sz w:val="16"/>
                  <w:szCs w:val="16"/>
                </w:rPr>
                <w:t>B</w:t>
              </w:r>
            </w:ins>
          </w:p>
        </w:tc>
        <w:tc>
          <w:tcPr>
            <w:tcW w:w="1440" w:type="dxa"/>
          </w:tcPr>
          <w:p w14:paraId="78E9EF12" w14:textId="77777777" w:rsidR="00F56877" w:rsidRPr="00400F03" w:rsidRDefault="00F56877" w:rsidP="00FC65E6">
            <w:pPr>
              <w:rPr>
                <w:ins w:id="661" w:author="Brett Troyer" w:date="2016-11-28T13:30:00Z"/>
                <w:rFonts w:ascii="Tahoma" w:hAnsi="Tahoma" w:cs="Tahoma"/>
                <w:sz w:val="16"/>
                <w:szCs w:val="16"/>
              </w:rPr>
            </w:pPr>
            <w:ins w:id="662" w:author="Brett Troyer" w:date="2016-11-28T13:30:00Z">
              <w:r w:rsidRPr="00400F03">
                <w:rPr>
                  <w:rFonts w:ascii="Tahoma" w:hAnsi="Tahoma" w:cs="Tahoma"/>
                  <w:sz w:val="16"/>
                  <w:szCs w:val="16"/>
                </w:rPr>
                <w:t>0.31</w:t>
              </w:r>
            </w:ins>
          </w:p>
        </w:tc>
        <w:tc>
          <w:tcPr>
            <w:tcW w:w="1890" w:type="dxa"/>
          </w:tcPr>
          <w:p w14:paraId="418585AB" w14:textId="77777777" w:rsidR="00F56877" w:rsidRPr="00400F03" w:rsidRDefault="00F56877" w:rsidP="00FC65E6">
            <w:pPr>
              <w:rPr>
                <w:ins w:id="663" w:author="Brett Troyer" w:date="2016-11-28T13:30:00Z"/>
                <w:rFonts w:ascii="Tahoma" w:hAnsi="Tahoma" w:cs="Tahoma"/>
                <w:sz w:val="16"/>
                <w:szCs w:val="16"/>
              </w:rPr>
            </w:pPr>
            <w:ins w:id="664" w:author="Brett Troyer" w:date="2016-11-28T13:30:00Z">
              <w:r w:rsidRPr="00400F03">
                <w:rPr>
                  <w:rFonts w:ascii="Tahoma" w:hAnsi="Tahoma" w:cs="Tahoma"/>
                  <w:sz w:val="16"/>
                  <w:szCs w:val="16"/>
                </w:rPr>
                <w:t>2.46</w:t>
              </w:r>
            </w:ins>
          </w:p>
        </w:tc>
        <w:tc>
          <w:tcPr>
            <w:tcW w:w="2340" w:type="dxa"/>
          </w:tcPr>
          <w:p w14:paraId="3A65BBFA" w14:textId="77777777" w:rsidR="00F56877" w:rsidRPr="00400F03" w:rsidRDefault="00F56877" w:rsidP="00FC65E6">
            <w:pPr>
              <w:rPr>
                <w:ins w:id="665" w:author="Brett Troyer" w:date="2016-11-28T13:30:00Z"/>
                <w:rFonts w:ascii="Tahoma" w:hAnsi="Tahoma" w:cs="Tahoma"/>
                <w:sz w:val="16"/>
                <w:szCs w:val="16"/>
              </w:rPr>
            </w:pPr>
            <w:ins w:id="666" w:author="Brett Troyer" w:date="2016-11-28T13:30:00Z">
              <w:r w:rsidRPr="00400F03">
                <w:rPr>
                  <w:rFonts w:ascii="Tahoma" w:hAnsi="Tahoma" w:cs="Tahoma"/>
                  <w:sz w:val="16"/>
                  <w:szCs w:val="16"/>
                </w:rPr>
                <w:t>0.3</w:t>
              </w:r>
            </w:ins>
          </w:p>
        </w:tc>
        <w:tc>
          <w:tcPr>
            <w:tcW w:w="2700" w:type="dxa"/>
          </w:tcPr>
          <w:p w14:paraId="6BE92AE7" w14:textId="77777777" w:rsidR="00F56877" w:rsidRPr="00400F03" w:rsidRDefault="00F56877" w:rsidP="00FC65E6">
            <w:pPr>
              <w:rPr>
                <w:ins w:id="667" w:author="Brett Troyer" w:date="2016-11-28T13:30:00Z"/>
                <w:rFonts w:ascii="Tahoma" w:hAnsi="Tahoma" w:cs="Tahoma"/>
                <w:sz w:val="16"/>
                <w:szCs w:val="16"/>
              </w:rPr>
            </w:pPr>
            <w:ins w:id="668" w:author="Brett Troyer" w:date="2016-11-28T13:30:00Z">
              <w:r w:rsidRPr="00400F03">
                <w:rPr>
                  <w:rFonts w:ascii="Tahoma" w:hAnsi="Tahoma" w:cs="Tahoma"/>
                  <w:sz w:val="16"/>
                  <w:szCs w:val="16"/>
                </w:rPr>
                <w:t>5800</w:t>
              </w:r>
            </w:ins>
          </w:p>
        </w:tc>
      </w:tr>
      <w:tr w:rsidR="00F56877" w:rsidRPr="00400F03" w14:paraId="2B4B6BB8" w14:textId="77777777" w:rsidTr="00FC65E6">
        <w:trPr>
          <w:ins w:id="669" w:author="Brett Troyer" w:date="2016-11-28T13:30:00Z"/>
        </w:trPr>
        <w:tc>
          <w:tcPr>
            <w:tcW w:w="918" w:type="dxa"/>
          </w:tcPr>
          <w:p w14:paraId="3DDDB9ED" w14:textId="77777777" w:rsidR="00F56877" w:rsidRPr="00400F03" w:rsidRDefault="00F56877" w:rsidP="00FC65E6">
            <w:pPr>
              <w:rPr>
                <w:ins w:id="670" w:author="Brett Troyer" w:date="2016-11-28T13:30:00Z"/>
                <w:rFonts w:ascii="Tahoma" w:hAnsi="Tahoma" w:cs="Tahoma"/>
                <w:sz w:val="16"/>
                <w:szCs w:val="16"/>
              </w:rPr>
            </w:pPr>
            <w:ins w:id="671" w:author="Brett Troyer" w:date="2016-11-28T13:30:00Z">
              <w:r w:rsidRPr="00400F03">
                <w:rPr>
                  <w:rFonts w:ascii="Tahoma" w:hAnsi="Tahoma" w:cs="Tahoma"/>
                  <w:sz w:val="16"/>
                  <w:szCs w:val="16"/>
                </w:rPr>
                <w:t>C</w:t>
              </w:r>
            </w:ins>
          </w:p>
        </w:tc>
        <w:tc>
          <w:tcPr>
            <w:tcW w:w="1440" w:type="dxa"/>
          </w:tcPr>
          <w:p w14:paraId="7E3299AD" w14:textId="77777777" w:rsidR="00F56877" w:rsidRPr="00400F03" w:rsidRDefault="00F56877" w:rsidP="00FC65E6">
            <w:pPr>
              <w:rPr>
                <w:ins w:id="672" w:author="Brett Troyer" w:date="2016-11-28T13:30:00Z"/>
                <w:rFonts w:ascii="Tahoma" w:hAnsi="Tahoma" w:cs="Tahoma"/>
                <w:sz w:val="16"/>
                <w:szCs w:val="16"/>
              </w:rPr>
            </w:pPr>
            <w:ins w:id="673" w:author="Brett Troyer" w:date="2016-11-28T13:30:00Z">
              <w:r w:rsidRPr="00400F03">
                <w:rPr>
                  <w:rFonts w:ascii="Tahoma" w:hAnsi="Tahoma" w:cs="Tahoma"/>
                  <w:sz w:val="16"/>
                  <w:szCs w:val="16"/>
                </w:rPr>
                <w:t>0.51</w:t>
              </w:r>
            </w:ins>
          </w:p>
        </w:tc>
        <w:tc>
          <w:tcPr>
            <w:tcW w:w="1890" w:type="dxa"/>
          </w:tcPr>
          <w:p w14:paraId="763E8738" w14:textId="77777777" w:rsidR="00F56877" w:rsidRPr="00400F03" w:rsidRDefault="00F56877" w:rsidP="00FC65E6">
            <w:pPr>
              <w:rPr>
                <w:ins w:id="674" w:author="Brett Troyer" w:date="2016-11-28T13:30:00Z"/>
                <w:rFonts w:ascii="Tahoma" w:hAnsi="Tahoma" w:cs="Tahoma"/>
                <w:sz w:val="16"/>
                <w:szCs w:val="16"/>
              </w:rPr>
            </w:pPr>
            <w:ins w:id="675" w:author="Brett Troyer" w:date="2016-11-28T13:30:00Z">
              <w:r w:rsidRPr="00400F03">
                <w:rPr>
                  <w:rFonts w:ascii="Tahoma" w:hAnsi="Tahoma" w:cs="Tahoma"/>
                  <w:sz w:val="16"/>
                  <w:szCs w:val="16"/>
                </w:rPr>
                <w:t>3.89</w:t>
              </w:r>
            </w:ins>
          </w:p>
        </w:tc>
        <w:tc>
          <w:tcPr>
            <w:tcW w:w="2340" w:type="dxa"/>
          </w:tcPr>
          <w:p w14:paraId="57D65578" w14:textId="77777777" w:rsidR="00F56877" w:rsidRPr="00400F03" w:rsidRDefault="00F56877" w:rsidP="00FC65E6">
            <w:pPr>
              <w:rPr>
                <w:ins w:id="676" w:author="Brett Troyer" w:date="2016-11-28T13:30:00Z"/>
                <w:rFonts w:ascii="Tahoma" w:hAnsi="Tahoma" w:cs="Tahoma"/>
                <w:sz w:val="16"/>
                <w:szCs w:val="16"/>
              </w:rPr>
            </w:pPr>
            <w:ins w:id="677" w:author="Brett Troyer" w:date="2016-11-28T13:30:00Z">
              <w:r w:rsidRPr="00400F03">
                <w:rPr>
                  <w:rFonts w:ascii="Tahoma" w:hAnsi="Tahoma" w:cs="Tahoma"/>
                  <w:sz w:val="16"/>
                  <w:szCs w:val="16"/>
                </w:rPr>
                <w:t>0.5</w:t>
              </w:r>
            </w:ins>
          </w:p>
        </w:tc>
        <w:tc>
          <w:tcPr>
            <w:tcW w:w="2700" w:type="dxa"/>
          </w:tcPr>
          <w:p w14:paraId="5499CC9C" w14:textId="77777777" w:rsidR="00F56877" w:rsidRPr="00400F03" w:rsidRDefault="00F56877" w:rsidP="00FC65E6">
            <w:pPr>
              <w:rPr>
                <w:ins w:id="678" w:author="Brett Troyer" w:date="2016-11-28T13:30:00Z"/>
                <w:rFonts w:ascii="Tahoma" w:hAnsi="Tahoma" w:cs="Tahoma"/>
                <w:sz w:val="16"/>
                <w:szCs w:val="16"/>
              </w:rPr>
            </w:pPr>
            <w:ins w:id="679" w:author="Brett Troyer" w:date="2016-11-28T13:30:00Z">
              <w:r w:rsidRPr="00400F03">
                <w:rPr>
                  <w:rFonts w:ascii="Tahoma" w:hAnsi="Tahoma" w:cs="Tahoma"/>
                  <w:sz w:val="16"/>
                  <w:szCs w:val="16"/>
                </w:rPr>
                <w:t>5800</w:t>
              </w:r>
            </w:ins>
          </w:p>
        </w:tc>
      </w:tr>
    </w:tbl>
    <w:p w14:paraId="07702CAB" w14:textId="77777777" w:rsidR="00F56877" w:rsidRPr="00400F03" w:rsidRDefault="00F56877" w:rsidP="00F56877">
      <w:pPr>
        <w:rPr>
          <w:ins w:id="680" w:author="Brett Troyer" w:date="2016-11-28T13:30:00Z"/>
          <w:rFonts w:ascii="Tahoma" w:hAnsi="Tahoma" w:cs="Tahoma"/>
          <w:sz w:val="16"/>
          <w:szCs w:val="16"/>
        </w:rPr>
      </w:pPr>
    </w:p>
    <w:p w14:paraId="756E3FC9" w14:textId="39CD66FE" w:rsidR="00F56877" w:rsidRDefault="00A0364F" w:rsidP="00F56877">
      <w:pPr>
        <w:rPr>
          <w:ins w:id="681" w:author="Brett Troyer" w:date="2016-11-28T14:23:00Z"/>
          <w:rFonts w:ascii="Tahoma" w:hAnsi="Tahoma" w:cs="Tahoma"/>
          <w:sz w:val="16"/>
          <w:szCs w:val="16"/>
        </w:rPr>
      </w:pPr>
      <w:ins w:id="682" w:author="Brett Troyer" w:date="2016-11-28T14:24:00Z">
        <w:r>
          <w:rPr>
            <w:rFonts w:ascii="Tahoma" w:hAnsi="Tahoma" w:cs="Tahoma"/>
            <w:sz w:val="16"/>
            <w:szCs w:val="16"/>
          </w:rPr>
          <w:tab/>
        </w:r>
      </w:ins>
      <w:ins w:id="683" w:author="Brett Troyer" w:date="2016-11-28T13:30:00Z">
        <w:r w:rsidR="00F56877" w:rsidRPr="00400F03">
          <w:rPr>
            <w:rFonts w:ascii="Tahoma" w:hAnsi="Tahoma" w:cs="Tahoma"/>
            <w:sz w:val="16"/>
            <w:szCs w:val="16"/>
          </w:rPr>
          <w:t>Provide rolls capable of handling from spreader beams or bars. Provide proper storage and handling methods capable of dry storage until placement. Provide means capable of cutting into structure configurations and openings prior to hydration and again after placement as necessary for proper fit and transport of flowing water.</w:t>
        </w:r>
      </w:ins>
    </w:p>
    <w:p w14:paraId="33CB398D" w14:textId="77777777" w:rsidR="00A0364F" w:rsidRPr="00400F03" w:rsidRDefault="00A0364F" w:rsidP="00F56877">
      <w:pPr>
        <w:rPr>
          <w:ins w:id="684" w:author="Brett Troyer" w:date="2016-11-28T13:30:00Z"/>
          <w:rFonts w:ascii="Tahoma" w:hAnsi="Tahoma" w:cs="Tahoma"/>
          <w:sz w:val="16"/>
          <w:szCs w:val="16"/>
        </w:rPr>
      </w:pPr>
    </w:p>
    <w:p w14:paraId="2191ED8B" w14:textId="486A5EFF" w:rsidR="00F56877" w:rsidRDefault="00A0364F" w:rsidP="00110631">
      <w:pPr>
        <w:rPr>
          <w:ins w:id="685" w:author="Brett Troyer" w:date="2016-11-28T14:24:00Z"/>
          <w:rFonts w:ascii="Tahoma" w:hAnsi="Tahoma" w:cs="Tahoma"/>
          <w:color w:val="221E1F"/>
          <w:sz w:val="16"/>
          <w:szCs w:val="16"/>
        </w:rPr>
      </w:pPr>
      <w:ins w:id="686" w:author="Brett Troyer" w:date="2016-11-28T14:23:00Z">
        <w:r>
          <w:rPr>
            <w:rFonts w:ascii="Tahoma" w:hAnsi="Tahoma" w:cs="Tahoma"/>
            <w:sz w:val="16"/>
            <w:szCs w:val="16"/>
          </w:rPr>
          <w:tab/>
        </w:r>
      </w:ins>
      <w:ins w:id="687" w:author="Brett Troyer" w:date="2016-11-28T14:22:00Z">
        <w:r w:rsidRPr="00110631">
          <w:rPr>
            <w:rFonts w:ascii="Tahoma" w:hAnsi="Tahoma" w:cs="Tahoma"/>
            <w:b/>
            <w:sz w:val="16"/>
            <w:szCs w:val="16"/>
          </w:rPr>
          <w:t>D.2</w:t>
        </w:r>
        <w:r w:rsidRPr="00110631">
          <w:rPr>
            <w:rFonts w:ascii="Tahoma" w:hAnsi="Tahoma" w:cs="Tahoma"/>
            <w:b/>
            <w:sz w:val="16"/>
            <w:szCs w:val="16"/>
          </w:rPr>
          <w:tab/>
        </w:r>
      </w:ins>
      <w:ins w:id="688" w:author="Brett Troyer" w:date="2016-11-28T13:30:00Z">
        <w:r w:rsidR="00F56877" w:rsidRPr="00110631">
          <w:rPr>
            <w:rFonts w:ascii="Tahoma" w:hAnsi="Tahoma" w:cs="Tahoma"/>
            <w:b/>
            <w:sz w:val="16"/>
            <w:szCs w:val="16"/>
          </w:rPr>
          <w:t>Anchor Pins</w:t>
        </w:r>
        <w:r w:rsidR="00F56877" w:rsidRPr="00400F03">
          <w:rPr>
            <w:rFonts w:ascii="Tahoma" w:hAnsi="Tahoma" w:cs="Tahoma"/>
            <w:sz w:val="16"/>
            <w:szCs w:val="16"/>
          </w:rPr>
          <w:br/>
        </w:r>
        <w:r w:rsidR="00F56877" w:rsidRPr="00400F03">
          <w:rPr>
            <w:rFonts w:ascii="Tahoma" w:hAnsi="Tahoma" w:cs="Tahoma"/>
            <w:color w:val="221E1F"/>
            <w:sz w:val="16"/>
            <w:szCs w:val="16"/>
          </w:rPr>
          <w:t>Provide 3 foot long, formed crozier or U-shaped, sharpened #3 rebar pins or other manufactured recommendation anchoring systems.</w:t>
        </w:r>
      </w:ins>
    </w:p>
    <w:p w14:paraId="1419C4DD" w14:textId="77777777" w:rsidR="00A0364F" w:rsidRPr="00400F03" w:rsidRDefault="00A0364F" w:rsidP="00110631">
      <w:pPr>
        <w:rPr>
          <w:ins w:id="689" w:author="Brett Troyer" w:date="2016-11-28T13:30:00Z"/>
          <w:rFonts w:ascii="Tahoma" w:hAnsi="Tahoma" w:cs="Tahoma"/>
          <w:sz w:val="16"/>
          <w:szCs w:val="16"/>
        </w:rPr>
      </w:pPr>
    </w:p>
    <w:p w14:paraId="7652BA25" w14:textId="1BEDFD43" w:rsidR="00F56877" w:rsidRDefault="00A0364F" w:rsidP="00110631">
      <w:pPr>
        <w:rPr>
          <w:ins w:id="690" w:author="Brett Troyer" w:date="2016-11-28T14:24:00Z"/>
          <w:rFonts w:ascii="Tahoma" w:hAnsi="Tahoma" w:cs="Tahoma"/>
          <w:color w:val="221E1F"/>
          <w:sz w:val="16"/>
          <w:szCs w:val="16"/>
        </w:rPr>
      </w:pPr>
      <w:ins w:id="691" w:author="Brett Troyer" w:date="2016-11-28T14:23:00Z">
        <w:r>
          <w:rPr>
            <w:rFonts w:ascii="Tahoma" w:hAnsi="Tahoma" w:cs="Tahoma"/>
            <w:sz w:val="16"/>
            <w:szCs w:val="16"/>
          </w:rPr>
          <w:tab/>
        </w:r>
        <w:r w:rsidRPr="00110631">
          <w:rPr>
            <w:rFonts w:ascii="Tahoma" w:hAnsi="Tahoma" w:cs="Tahoma"/>
            <w:b/>
            <w:sz w:val="16"/>
            <w:szCs w:val="16"/>
          </w:rPr>
          <w:t>D.3</w:t>
        </w:r>
        <w:r w:rsidRPr="00110631">
          <w:rPr>
            <w:rFonts w:ascii="Tahoma" w:hAnsi="Tahoma" w:cs="Tahoma"/>
            <w:b/>
            <w:sz w:val="16"/>
            <w:szCs w:val="16"/>
          </w:rPr>
          <w:tab/>
        </w:r>
      </w:ins>
      <w:ins w:id="692" w:author="Brett Troyer" w:date="2016-11-28T13:30:00Z">
        <w:r w:rsidR="00F56877" w:rsidRPr="00110631">
          <w:rPr>
            <w:rFonts w:ascii="Tahoma" w:hAnsi="Tahoma" w:cs="Tahoma"/>
            <w:b/>
            <w:sz w:val="16"/>
            <w:szCs w:val="16"/>
          </w:rPr>
          <w:t>Overlap and Lap-Joint Bonding Agents</w:t>
        </w:r>
        <w:r w:rsidR="00F56877" w:rsidRPr="00400F03">
          <w:rPr>
            <w:rFonts w:ascii="Tahoma" w:hAnsi="Tahoma" w:cs="Tahoma"/>
            <w:sz w:val="16"/>
            <w:szCs w:val="16"/>
          </w:rPr>
          <w:br/>
          <w:t xml:space="preserve">Provide </w:t>
        </w:r>
        <w:r w:rsidR="00F56877" w:rsidRPr="00400F03">
          <w:rPr>
            <w:rFonts w:ascii="Tahoma" w:hAnsi="Tahoma" w:cs="Tahoma"/>
            <w:color w:val="221E1F"/>
            <w:sz w:val="16"/>
            <w:szCs w:val="16"/>
          </w:rPr>
          <w:t>appropriate sealant capable of bonding to both the PVC backing and fiber surface of the Concrete Fabric Mat. The sealant must work in both wet and dry conditions prior to hydration and remain functional during hydration.</w:t>
        </w:r>
      </w:ins>
    </w:p>
    <w:p w14:paraId="3BA21DBD" w14:textId="77777777" w:rsidR="00A0364F" w:rsidRPr="00400F03" w:rsidRDefault="00A0364F" w:rsidP="00110631">
      <w:pPr>
        <w:rPr>
          <w:ins w:id="693" w:author="Brett Troyer" w:date="2016-11-28T13:30:00Z"/>
          <w:rFonts w:ascii="Tahoma" w:hAnsi="Tahoma" w:cs="Tahoma"/>
          <w:color w:val="221E1F"/>
          <w:sz w:val="16"/>
          <w:szCs w:val="16"/>
        </w:rPr>
      </w:pPr>
    </w:p>
    <w:p w14:paraId="5EBC16AD" w14:textId="555BB220" w:rsidR="00F56877" w:rsidRDefault="00A0364F" w:rsidP="00110631">
      <w:pPr>
        <w:rPr>
          <w:ins w:id="694" w:author="Brett Troyer" w:date="2016-11-28T13:30:00Z"/>
          <w:rFonts w:ascii="Tahoma" w:hAnsi="Tahoma" w:cs="Tahoma"/>
          <w:sz w:val="16"/>
          <w:szCs w:val="16"/>
        </w:rPr>
      </w:pPr>
      <w:ins w:id="695" w:author="Brett Troyer" w:date="2016-11-28T14:24:00Z">
        <w:r>
          <w:rPr>
            <w:rFonts w:ascii="Tahoma" w:hAnsi="Tahoma" w:cs="Tahoma"/>
            <w:sz w:val="16"/>
            <w:szCs w:val="16"/>
          </w:rPr>
          <w:tab/>
        </w:r>
      </w:ins>
      <w:ins w:id="696" w:author="Brett Troyer" w:date="2016-11-28T14:23:00Z">
        <w:r w:rsidRPr="00110631">
          <w:rPr>
            <w:rFonts w:ascii="Tahoma" w:hAnsi="Tahoma" w:cs="Tahoma"/>
            <w:b/>
            <w:sz w:val="16"/>
            <w:szCs w:val="16"/>
          </w:rPr>
          <w:t>D.4</w:t>
        </w:r>
        <w:r w:rsidRPr="00110631">
          <w:rPr>
            <w:rFonts w:ascii="Tahoma" w:hAnsi="Tahoma" w:cs="Tahoma"/>
            <w:b/>
            <w:sz w:val="16"/>
            <w:szCs w:val="16"/>
          </w:rPr>
          <w:tab/>
        </w:r>
      </w:ins>
      <w:ins w:id="697" w:author="Brett Troyer" w:date="2016-11-28T13:30:00Z">
        <w:r w:rsidR="00F56877" w:rsidRPr="00110631">
          <w:rPr>
            <w:rFonts w:ascii="Tahoma" w:hAnsi="Tahoma" w:cs="Tahoma"/>
            <w:b/>
            <w:sz w:val="16"/>
            <w:szCs w:val="16"/>
          </w:rPr>
          <w:t>Hydration Water</w:t>
        </w:r>
        <w:r w:rsidR="00F56877" w:rsidRPr="00400F03">
          <w:rPr>
            <w:rFonts w:ascii="Tahoma" w:hAnsi="Tahoma" w:cs="Tahoma"/>
            <w:sz w:val="16"/>
            <w:szCs w:val="16"/>
          </w:rPr>
          <w:br/>
          <w:t>Provide water to the Concrete Fabric capable of surface saturation when no longer applying water for 2 minutes. Provide sufficient water 1 hour later on fabrics thicker than 0.5 inches, ditch grades greater than 2 percent, slopes greater than 3:1, and temperatures greater than 80 degrees Fahrenheit to complete the hydration process.</w:t>
        </w:r>
      </w:ins>
    </w:p>
    <w:p w14:paraId="3E68B39C" w14:textId="77777777" w:rsidR="00F56877" w:rsidRDefault="00F56877" w:rsidP="00F56877">
      <w:pPr>
        <w:rPr>
          <w:ins w:id="698" w:author="Brett Troyer" w:date="2016-11-28T13:28:00Z"/>
          <w:rFonts w:ascii="Tahoma" w:hAnsi="Tahoma" w:cs="Tahoma"/>
          <w:sz w:val="16"/>
          <w:szCs w:val="16"/>
        </w:rPr>
      </w:pPr>
    </w:p>
    <w:p w14:paraId="51BF4123" w14:textId="77777777" w:rsidR="00F56877" w:rsidRPr="00004304" w:rsidRDefault="00F56877" w:rsidP="00F56877">
      <w:pPr>
        <w:rPr>
          <w:rFonts w:ascii="Tahoma" w:hAnsi="Tahoma" w:cs="Tahoma"/>
          <w:sz w:val="16"/>
          <w:szCs w:val="16"/>
        </w:rPr>
      </w:pPr>
    </w:p>
    <w:p w14:paraId="1D0D2520" w14:textId="77777777" w:rsidR="00093F14" w:rsidRPr="00004304" w:rsidRDefault="00093F14" w:rsidP="00093F14">
      <w:pPr>
        <w:pStyle w:val="Heading3"/>
        <w:rPr>
          <w:rFonts w:ascii="Tahoma" w:hAnsi="Tahoma" w:cs="Tahoma"/>
          <w:sz w:val="16"/>
          <w:szCs w:val="16"/>
        </w:rPr>
      </w:pPr>
      <w:r w:rsidRPr="00004304">
        <w:rPr>
          <w:rFonts w:ascii="Tahoma" w:hAnsi="Tahoma" w:cs="Tahoma"/>
          <w:sz w:val="16"/>
          <w:szCs w:val="16"/>
        </w:rPr>
        <w:tab/>
      </w:r>
      <w:bookmarkStart w:id="699" w:name="_Toc354404715"/>
      <w:bookmarkStart w:id="700" w:name="_Toc353466229"/>
      <w:bookmarkStart w:id="701" w:name="_Toc353465149"/>
      <w:bookmarkStart w:id="702" w:name="_Toc353464069"/>
      <w:bookmarkStart w:id="703" w:name="_Toc419293968"/>
      <w:r w:rsidRPr="00004304">
        <w:rPr>
          <w:rFonts w:ascii="Tahoma" w:hAnsi="Tahoma" w:cs="Tahoma"/>
          <w:sz w:val="16"/>
          <w:szCs w:val="16"/>
        </w:rPr>
        <w:t>3885.3</w:t>
      </w:r>
      <w:r w:rsidRPr="00004304">
        <w:rPr>
          <w:rFonts w:ascii="Tahoma" w:hAnsi="Tahoma" w:cs="Tahoma"/>
          <w:sz w:val="16"/>
          <w:szCs w:val="16"/>
        </w:rPr>
        <w:tab/>
        <w:t>SAMPLING AND TESTING</w:t>
      </w:r>
      <w:bookmarkEnd w:id="699"/>
      <w:bookmarkEnd w:id="700"/>
      <w:bookmarkEnd w:id="701"/>
      <w:bookmarkEnd w:id="702"/>
      <w:bookmarkEnd w:id="703"/>
    </w:p>
    <w:p w14:paraId="2C4BDEA6" w14:textId="77777777" w:rsidR="00FC65E6" w:rsidRDefault="00093F14" w:rsidP="00093F14">
      <w:pPr>
        <w:pStyle w:val="MnDOTText"/>
        <w:rPr>
          <w:ins w:id="704" w:author="Brett Troyer" w:date="2016-11-28T13:40:00Z"/>
          <w:rFonts w:ascii="Tahoma" w:hAnsi="Tahoma" w:cs="Tahoma"/>
          <w:sz w:val="16"/>
          <w:szCs w:val="16"/>
        </w:rPr>
      </w:pPr>
      <w:r w:rsidRPr="00004304">
        <w:rPr>
          <w:rFonts w:ascii="Tahoma" w:hAnsi="Tahoma" w:cs="Tahoma"/>
          <w:sz w:val="16"/>
          <w:szCs w:val="16"/>
        </w:rPr>
        <w:t>Approved products for this specification are on file on the MnDOT web page in the Materials Engineering Section.</w:t>
      </w:r>
      <w:ins w:id="705" w:author="Brett Troyer" w:date="2016-11-28T13:40:00Z">
        <w:r w:rsidR="00FC65E6" w:rsidRPr="00FC65E6">
          <w:rPr>
            <w:rFonts w:ascii="Tahoma" w:hAnsi="Tahoma" w:cs="Tahoma"/>
            <w:sz w:val="16"/>
            <w:szCs w:val="16"/>
          </w:rPr>
          <w:t xml:space="preserve"> </w:t>
        </w:r>
      </w:ins>
    </w:p>
    <w:p w14:paraId="790BF476" w14:textId="77777777" w:rsidR="00FC65E6" w:rsidRDefault="00FC65E6" w:rsidP="00093F14">
      <w:pPr>
        <w:pStyle w:val="MnDOTText"/>
        <w:rPr>
          <w:ins w:id="706" w:author="Brett Troyer" w:date="2016-11-28T13:40:00Z"/>
          <w:rFonts w:ascii="Tahoma" w:hAnsi="Tahoma" w:cs="Tahoma"/>
          <w:sz w:val="16"/>
          <w:szCs w:val="16"/>
        </w:rPr>
      </w:pPr>
    </w:p>
    <w:p w14:paraId="1C55FECA" w14:textId="15E8B60F" w:rsidR="00093F14" w:rsidRDefault="00FC65E6" w:rsidP="00093F14">
      <w:pPr>
        <w:pStyle w:val="MnDOTText"/>
        <w:rPr>
          <w:ins w:id="707" w:author="Brett Troyer" w:date="2016-11-28T13:40:00Z"/>
          <w:rFonts w:ascii="Tahoma" w:hAnsi="Tahoma" w:cs="Tahoma"/>
          <w:sz w:val="16"/>
          <w:szCs w:val="16"/>
        </w:rPr>
      </w:pPr>
      <w:ins w:id="708" w:author="Brett Troyer" w:date="2016-11-28T13:40:00Z">
        <w:r w:rsidRPr="00400F03">
          <w:rPr>
            <w:rFonts w:ascii="Tahoma" w:hAnsi="Tahoma" w:cs="Tahoma"/>
            <w:sz w:val="16"/>
            <w:szCs w:val="16"/>
          </w:rPr>
          <w:t xml:space="preserve">The Contractor shall inspect the </w:t>
        </w:r>
      </w:ins>
      <w:ins w:id="709" w:author="Brett Troyer" w:date="2016-11-28T13:41:00Z">
        <w:r>
          <w:rPr>
            <w:rFonts w:ascii="Tahoma" w:hAnsi="Tahoma" w:cs="Tahoma"/>
            <w:sz w:val="16"/>
            <w:szCs w:val="16"/>
          </w:rPr>
          <w:t xml:space="preserve">flexible concrete </w:t>
        </w:r>
        <w:r w:rsidR="00963AC5">
          <w:rPr>
            <w:rFonts w:ascii="Tahoma" w:hAnsi="Tahoma" w:cs="Tahoma"/>
            <w:sz w:val="16"/>
            <w:szCs w:val="16"/>
          </w:rPr>
          <w:t>mats</w:t>
        </w:r>
      </w:ins>
      <w:ins w:id="710" w:author="Brett Troyer" w:date="2016-11-28T13:40:00Z">
        <w:r w:rsidRPr="00400F03">
          <w:rPr>
            <w:rFonts w:ascii="Tahoma" w:hAnsi="Tahoma" w:cs="Tahoma"/>
            <w:sz w:val="16"/>
            <w:szCs w:val="16"/>
          </w:rPr>
          <w:t xml:space="preserve"> upon delivery. </w:t>
        </w:r>
      </w:ins>
      <w:ins w:id="711" w:author="Brett Troyer" w:date="2016-11-28T13:42:00Z">
        <w:r w:rsidR="00963AC5">
          <w:rPr>
            <w:rFonts w:ascii="Tahoma" w:hAnsi="Tahoma" w:cs="Tahoma"/>
            <w:sz w:val="16"/>
            <w:szCs w:val="16"/>
          </w:rPr>
          <w:t xml:space="preserve">Flexible concrete </w:t>
        </w:r>
      </w:ins>
      <w:ins w:id="712" w:author="Brett Troyer" w:date="2016-11-28T13:41:00Z">
        <w:r w:rsidR="00963AC5">
          <w:rPr>
            <w:rFonts w:ascii="Tahoma" w:hAnsi="Tahoma" w:cs="Tahoma"/>
            <w:sz w:val="16"/>
            <w:szCs w:val="16"/>
          </w:rPr>
          <w:t>Mats</w:t>
        </w:r>
      </w:ins>
      <w:ins w:id="713" w:author="Brett Troyer" w:date="2016-11-28T13:40:00Z">
        <w:r w:rsidRPr="00400F03">
          <w:rPr>
            <w:rFonts w:ascii="Tahoma" w:hAnsi="Tahoma" w:cs="Tahoma"/>
            <w:sz w:val="16"/>
            <w:szCs w:val="16"/>
          </w:rPr>
          <w:t xml:space="preserve"> missing more than 4 concrete </w:t>
        </w:r>
        <w:r>
          <w:rPr>
            <w:rFonts w:ascii="Tahoma" w:hAnsi="Tahoma" w:cs="Tahoma"/>
            <w:sz w:val="16"/>
            <w:szCs w:val="16"/>
          </w:rPr>
          <w:t>blocks</w:t>
        </w:r>
        <w:r w:rsidRPr="00400F03">
          <w:rPr>
            <w:rFonts w:ascii="Tahoma" w:hAnsi="Tahoma" w:cs="Tahoma"/>
            <w:sz w:val="16"/>
            <w:szCs w:val="16"/>
          </w:rPr>
          <w:t xml:space="preserve"> per 80 square feet section shall be </w:t>
        </w:r>
        <w:r>
          <w:rPr>
            <w:rFonts w:ascii="Tahoma" w:hAnsi="Tahoma" w:cs="Tahoma"/>
            <w:sz w:val="16"/>
            <w:szCs w:val="16"/>
          </w:rPr>
          <w:t>rejected</w:t>
        </w:r>
        <w:r w:rsidRPr="00400F03">
          <w:rPr>
            <w:rFonts w:ascii="Tahoma" w:hAnsi="Tahoma" w:cs="Tahoma"/>
            <w:sz w:val="16"/>
            <w:szCs w:val="16"/>
          </w:rPr>
          <w:t>.</w:t>
        </w:r>
      </w:ins>
    </w:p>
    <w:p w14:paraId="744C6B3C" w14:textId="77777777" w:rsidR="00FC65E6" w:rsidRPr="00004304" w:rsidRDefault="00FC65E6" w:rsidP="00093F14">
      <w:pPr>
        <w:pStyle w:val="MnDOTText"/>
        <w:rPr>
          <w:rFonts w:ascii="Tahoma" w:hAnsi="Tahoma" w:cs="Tahoma"/>
          <w:sz w:val="16"/>
          <w:szCs w:val="16"/>
        </w:rPr>
      </w:pPr>
    </w:p>
    <w:p w14:paraId="2A1C4DC5" w14:textId="77777777" w:rsidR="001A5523" w:rsidRPr="00032EBE" w:rsidRDefault="001A5523" w:rsidP="00C864C9">
      <w:pPr>
        <w:pStyle w:val="MnDOTText"/>
        <w:rPr>
          <w:rFonts w:ascii="Tahoma" w:hAnsi="Tahoma" w:cs="Tahoma"/>
          <w:sz w:val="16"/>
          <w:szCs w:val="16"/>
        </w:rPr>
      </w:pPr>
    </w:p>
    <w:p w14:paraId="1AE055DC" w14:textId="77777777" w:rsidR="00A11EC8" w:rsidRPr="00355616" w:rsidRDefault="00A11EC8" w:rsidP="000F19DC">
      <w:pPr>
        <w:pStyle w:val="MnDOTText"/>
        <w:rPr>
          <w:rFonts w:ascii="Tahoma" w:hAnsi="Tahoma" w:cs="Tahoma"/>
          <w:sz w:val="16"/>
          <w:szCs w:val="16"/>
        </w:rPr>
      </w:pPr>
    </w:p>
    <w:p w14:paraId="2B4AA3DA" w14:textId="77777777" w:rsidR="00B50E06" w:rsidRPr="00355616" w:rsidRDefault="00B50E06" w:rsidP="00D066DC">
      <w:pPr>
        <w:pStyle w:val="Heading3"/>
        <w:rPr>
          <w:rFonts w:ascii="Tahoma" w:hAnsi="Tahoma" w:cs="Tahoma"/>
          <w:sz w:val="16"/>
          <w:szCs w:val="16"/>
        </w:rPr>
      </w:pPr>
    </w:p>
    <w:p w14:paraId="697CAE3F" w14:textId="28513636" w:rsidR="007C2BC1" w:rsidRPr="00FC65E6" w:rsidDel="00FC65E6" w:rsidRDefault="007C2BC1" w:rsidP="00D066DC">
      <w:pPr>
        <w:pStyle w:val="Heading3"/>
        <w:rPr>
          <w:del w:id="714" w:author="Brett Troyer" w:date="2016-11-28T13:40:00Z"/>
          <w:rFonts w:ascii="Tahoma" w:hAnsi="Tahoma" w:cs="Tahoma"/>
          <w:b w:val="0"/>
          <w:sz w:val="16"/>
          <w:szCs w:val="16"/>
          <w:rPrChange w:id="715" w:author="Brett Troyer" w:date="2016-11-28T13:40:00Z">
            <w:rPr>
              <w:del w:id="716" w:author="Brett Troyer" w:date="2016-11-28T13:40:00Z"/>
              <w:rFonts w:ascii="Tahoma" w:hAnsi="Tahoma" w:cs="Tahoma"/>
              <w:sz w:val="16"/>
              <w:szCs w:val="16"/>
            </w:rPr>
          </w:rPrChange>
        </w:rPr>
        <w:sectPr w:rsidR="007C2BC1" w:rsidRPr="00FC65E6" w:rsidDel="00FC65E6" w:rsidSect="001E04D8">
          <w:headerReference w:type="even" r:id="rId15"/>
          <w:type w:val="continuous"/>
          <w:pgSz w:w="12240" w:h="15840" w:code="1"/>
          <w:pgMar w:top="1440" w:right="1440" w:bottom="1440" w:left="1440" w:header="720" w:footer="720" w:gutter="0"/>
          <w:cols w:space="720"/>
          <w:docGrid w:linePitch="360"/>
        </w:sectPr>
      </w:pPr>
    </w:p>
    <w:p w14:paraId="6F358EBC" w14:textId="4E999094" w:rsidR="0092462F" w:rsidRPr="00355616" w:rsidDel="00FC65E6" w:rsidRDefault="0092462F" w:rsidP="00C717CA">
      <w:pPr>
        <w:rPr>
          <w:del w:id="717" w:author="Brett Troyer" w:date="2016-11-28T13:40:00Z"/>
          <w:rFonts w:ascii="Tahoma" w:hAnsi="Tahoma" w:cs="Tahoma"/>
          <w:sz w:val="16"/>
          <w:szCs w:val="16"/>
        </w:rPr>
      </w:pPr>
    </w:p>
    <w:p w14:paraId="74B1B90E" w14:textId="77777777" w:rsidR="00521029" w:rsidRPr="00355616" w:rsidRDefault="00521029" w:rsidP="00D066DC">
      <w:pPr>
        <w:pStyle w:val="Heading3"/>
        <w:rPr>
          <w:rFonts w:ascii="Tahoma" w:hAnsi="Tahoma" w:cs="Tahoma"/>
          <w:sz w:val="16"/>
          <w:szCs w:val="16"/>
        </w:rPr>
      </w:pPr>
      <w:bookmarkStart w:id="718" w:name="_Toc353464102"/>
      <w:bookmarkStart w:id="719" w:name="_Toc353465182"/>
      <w:bookmarkStart w:id="720" w:name="_Toc353466262"/>
    </w:p>
    <w:bookmarkEnd w:id="718"/>
    <w:bookmarkEnd w:id="719"/>
    <w:bookmarkEnd w:id="720"/>
    <w:p w14:paraId="61154A8A" w14:textId="77777777" w:rsidR="002F4D02" w:rsidRDefault="002F4D02" w:rsidP="00C717CA">
      <w:pPr>
        <w:rPr>
          <w:rFonts w:ascii="Tahoma" w:hAnsi="Tahoma" w:cs="Tahoma"/>
          <w:sz w:val="16"/>
          <w:szCs w:val="16"/>
        </w:rPr>
      </w:pPr>
    </w:p>
    <w:p w14:paraId="08D98519" w14:textId="77777777" w:rsidR="00197278" w:rsidRDefault="00197278" w:rsidP="00C717CA">
      <w:pPr>
        <w:rPr>
          <w:rFonts w:ascii="Tahoma" w:hAnsi="Tahoma" w:cs="Tahoma"/>
          <w:sz w:val="16"/>
          <w:szCs w:val="16"/>
        </w:rPr>
      </w:pPr>
    </w:p>
    <w:sectPr w:rsidR="00197278" w:rsidSect="001E04D8">
      <w:headerReference w:type="default" r:id="rId16"/>
      <w:type w:val="continuous"/>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396C44" w14:textId="77777777" w:rsidR="005D4EE6" w:rsidRDefault="005D4EE6">
      <w:r>
        <w:separator/>
      </w:r>
    </w:p>
  </w:endnote>
  <w:endnote w:type="continuationSeparator" w:id="0">
    <w:p w14:paraId="22221E76" w14:textId="77777777" w:rsidR="005D4EE6" w:rsidRDefault="005D4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B38871" w14:textId="77777777" w:rsidR="005D4EE6" w:rsidRDefault="005D4E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536966" w14:textId="77777777" w:rsidR="005D4EE6" w:rsidRDefault="005D4EE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CEDD7" w14:textId="77777777" w:rsidR="005D4EE6" w:rsidRDefault="005D4E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B27D5B" w14:textId="77777777" w:rsidR="005D4EE6" w:rsidRDefault="005D4EE6">
      <w:r>
        <w:separator/>
      </w:r>
    </w:p>
  </w:footnote>
  <w:footnote w:type="continuationSeparator" w:id="0">
    <w:p w14:paraId="6FB8C9E4" w14:textId="77777777" w:rsidR="005D4EE6" w:rsidRDefault="005D4E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A47D35" w14:textId="77777777" w:rsidR="005D4EE6" w:rsidRDefault="005D4E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48C202" w14:textId="77777777" w:rsidR="005D4EE6" w:rsidRPr="00BF1FD8" w:rsidRDefault="005D4EE6" w:rsidP="00BF1FD8">
    <w:pPr>
      <w:pStyle w:val="Header"/>
      <w:rPr>
        <w:rFonts w:ascii="Tahoma" w:hAnsi="Tahoma" w:cs="Tahoma"/>
        <w:b/>
      </w:rPr>
    </w:pPr>
    <w:r>
      <w:tab/>
    </w:r>
    <w:r>
      <w:tab/>
    </w:r>
    <w:r>
      <w:rPr>
        <w:rFonts w:ascii="Tahoma" w:hAnsi="Tahoma" w:cs="Tahoma"/>
        <w:b/>
      </w:rPr>
      <w:t>3885.2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127" w:author="Brett Troyer" w:date="2016-12-19T15:10:00Z"/>
  <w:sdt>
    <w:sdtPr>
      <w:id w:val="-176580650"/>
      <w:docPartObj>
        <w:docPartGallery w:val="Watermarks"/>
        <w:docPartUnique/>
      </w:docPartObj>
    </w:sdtPr>
    <w:sdtContent>
      <w:customXmlInsRangeEnd w:id="127"/>
      <w:p w14:paraId="3711D4EC" w14:textId="092DE77A" w:rsidR="005D4EE6" w:rsidRDefault="00FB20BC">
        <w:pPr>
          <w:pStyle w:val="Header"/>
        </w:pPr>
        <w:ins w:id="128" w:author="Brett Troyer" w:date="2016-12-19T15:10:00Z">
          <w:r>
            <w:rPr>
              <w:noProof/>
            </w:rPr>
            <w:pict w14:anchorId="70DDF1C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3010"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ins>
      </w:p>
      <w:customXmlInsRangeStart w:id="129" w:author="Brett Troyer" w:date="2016-12-19T15:10:00Z"/>
    </w:sdtContent>
  </w:sdt>
  <w:customXmlInsRangeEnd w:id="129"/>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A4E148" w14:textId="77777777" w:rsidR="005D4EE6" w:rsidRPr="00BF1FD8" w:rsidRDefault="005D4EE6" w:rsidP="004F06B9">
    <w:pPr>
      <w:pStyle w:val="Header"/>
      <w:rPr>
        <w:rFonts w:ascii="Tahoma" w:hAnsi="Tahoma" w:cs="Tahoma"/>
        <w:b/>
      </w:rPr>
    </w:pPr>
    <w:r w:rsidRPr="00BF1FD8">
      <w:rPr>
        <w:rFonts w:ascii="Tahoma" w:hAnsi="Tahoma" w:cs="Tahoma"/>
        <w:b/>
      </w:rPr>
      <w:t>3</w:t>
    </w:r>
    <w:r>
      <w:rPr>
        <w:rFonts w:ascii="Tahoma" w:hAnsi="Tahoma" w:cs="Tahoma"/>
        <w:b/>
      </w:rPr>
      <w:t>885.2</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BF9F4" w14:textId="75CAA646" w:rsidR="005D4EE6" w:rsidRPr="00BF1FD8" w:rsidRDefault="005D4EE6" w:rsidP="004F06B9">
    <w:pPr>
      <w:pStyle w:val="Header"/>
      <w:rPr>
        <w:rFonts w:ascii="Tahoma" w:hAnsi="Tahoma" w:cs="Tahoma"/>
        <w:b/>
      </w:rPr>
    </w:pPr>
    <w:r w:rsidRPr="00BF1FD8">
      <w:rPr>
        <w:rFonts w:ascii="Tahoma" w:hAnsi="Tahoma" w:cs="Tahoma"/>
        <w:b/>
      </w:rPr>
      <w:t>3</w:t>
    </w:r>
    <w:r>
      <w:rPr>
        <w:rFonts w:ascii="Tahoma" w:hAnsi="Tahoma" w:cs="Tahoma"/>
        <w:b/>
      </w:rPr>
      <w:t>897.2</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291F17" w14:textId="77777777" w:rsidR="005D4EE6" w:rsidRPr="008E6483" w:rsidRDefault="005D4EE6" w:rsidP="008E6483">
    <w:pPr>
      <w:pStyle w:val="Header"/>
      <w:rPr>
        <w:rFonts w:ascii="Tahoma" w:hAnsi="Tahoma" w:cs="Tahoma"/>
        <w:b/>
      </w:rPr>
    </w:pPr>
    <w:r>
      <w:tab/>
    </w:r>
    <w:r>
      <w:tab/>
    </w:r>
    <w:r w:rsidRPr="008E6483">
      <w:rPr>
        <w:rFonts w:ascii="Tahoma" w:hAnsi="Tahoma" w:cs="Tahoma"/>
        <w:b/>
      </w:rPr>
      <w:t>39</w:t>
    </w:r>
    <w:r>
      <w:rPr>
        <w:rFonts w:ascii="Tahoma" w:hAnsi="Tahoma" w:cs="Tahoma"/>
        <w:b/>
      </w:rPr>
      <w:t>73.3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610D3"/>
    <w:multiLevelType w:val="hybridMultilevel"/>
    <w:tmpl w:val="59E88B3A"/>
    <w:lvl w:ilvl="0" w:tplc="C8D2D538">
      <w:start w:val="1"/>
      <w:numFmt w:val="decimal"/>
      <w:lvlText w:val="(6.%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15A17C4"/>
    <w:multiLevelType w:val="hybridMultilevel"/>
    <w:tmpl w:val="7B144404"/>
    <w:lvl w:ilvl="0" w:tplc="6DCA3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C3468C"/>
    <w:multiLevelType w:val="hybridMultilevel"/>
    <w:tmpl w:val="9C9A64BC"/>
    <w:lvl w:ilvl="0" w:tplc="2D64AE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20D5EFF"/>
    <w:multiLevelType w:val="hybridMultilevel"/>
    <w:tmpl w:val="5706DCCC"/>
    <w:lvl w:ilvl="0" w:tplc="6D863316">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23D0707"/>
    <w:multiLevelType w:val="hybridMultilevel"/>
    <w:tmpl w:val="7242B1FA"/>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5" w15:restartNumberingAfterBreak="0">
    <w:nsid w:val="033959EC"/>
    <w:multiLevelType w:val="hybridMultilevel"/>
    <w:tmpl w:val="15909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A0196F"/>
    <w:multiLevelType w:val="hybridMultilevel"/>
    <w:tmpl w:val="7694AEDE"/>
    <w:lvl w:ilvl="0" w:tplc="B9B287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4C81740"/>
    <w:multiLevelType w:val="hybridMultilevel"/>
    <w:tmpl w:val="674E96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5023F08"/>
    <w:multiLevelType w:val="hybridMultilevel"/>
    <w:tmpl w:val="4072BFFC"/>
    <w:lvl w:ilvl="0" w:tplc="0C3C9C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6EA6174"/>
    <w:multiLevelType w:val="hybridMultilevel"/>
    <w:tmpl w:val="DA26A1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088623A6"/>
    <w:multiLevelType w:val="hybridMultilevel"/>
    <w:tmpl w:val="7394729C"/>
    <w:lvl w:ilvl="0" w:tplc="48A655E0">
      <w:start w:val="1"/>
      <w:numFmt w:val="decimal"/>
      <w:lvlText w:val="(%1)"/>
      <w:lvlJc w:val="left"/>
      <w:pPr>
        <w:ind w:left="1440" w:hanging="720"/>
      </w:pPr>
      <w:rPr>
        <w:rFonts w:ascii="Tahoma" w:hAnsi="Tahoma" w:cs="Tahoma"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9942C37"/>
    <w:multiLevelType w:val="hybridMultilevel"/>
    <w:tmpl w:val="F1AA8DE8"/>
    <w:lvl w:ilvl="0" w:tplc="6F3821E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764721"/>
    <w:multiLevelType w:val="hybridMultilevel"/>
    <w:tmpl w:val="5F72263C"/>
    <w:lvl w:ilvl="0" w:tplc="BB2E49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DD1483E"/>
    <w:multiLevelType w:val="hybridMultilevel"/>
    <w:tmpl w:val="81505954"/>
    <w:lvl w:ilvl="0" w:tplc="40A08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EA468E4"/>
    <w:multiLevelType w:val="hybridMultilevel"/>
    <w:tmpl w:val="34FE6570"/>
    <w:lvl w:ilvl="0" w:tplc="3118E2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483A0B"/>
    <w:multiLevelType w:val="hybridMultilevel"/>
    <w:tmpl w:val="10ECA7AE"/>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6" w15:restartNumberingAfterBreak="0">
    <w:nsid w:val="11F65045"/>
    <w:multiLevelType w:val="hybridMultilevel"/>
    <w:tmpl w:val="6262E572"/>
    <w:lvl w:ilvl="0" w:tplc="6D8633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0E46A7"/>
    <w:multiLevelType w:val="hybridMultilevel"/>
    <w:tmpl w:val="04F8EAA8"/>
    <w:lvl w:ilvl="0" w:tplc="8716C070">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12266DE9"/>
    <w:multiLevelType w:val="hybridMultilevel"/>
    <w:tmpl w:val="F84E8C66"/>
    <w:lvl w:ilvl="0" w:tplc="4DDC8148">
      <w:start w:val="1"/>
      <w:numFmt w:val="decimal"/>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9" w15:restartNumberingAfterBreak="0">
    <w:nsid w:val="124228DB"/>
    <w:multiLevelType w:val="hybridMultilevel"/>
    <w:tmpl w:val="073E1D44"/>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2CE1F1A"/>
    <w:multiLevelType w:val="hybridMultilevel"/>
    <w:tmpl w:val="21CC0DE4"/>
    <w:lvl w:ilvl="0" w:tplc="258CE84E">
      <w:start w:val="1"/>
      <w:numFmt w:val="decimal"/>
      <w:lvlText w:val="(3.%1)"/>
      <w:lvlJc w:val="left"/>
      <w:pPr>
        <w:ind w:left="1440" w:hanging="360"/>
      </w:pPr>
      <w:rPr>
        <w:rFonts w:cs="Times New Roman" w:hint="default"/>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1" w15:restartNumberingAfterBreak="0">
    <w:nsid w:val="13B413F2"/>
    <w:multiLevelType w:val="hybridMultilevel"/>
    <w:tmpl w:val="790E918C"/>
    <w:lvl w:ilvl="0" w:tplc="90C2052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13CB7C18"/>
    <w:multiLevelType w:val="hybridMultilevel"/>
    <w:tmpl w:val="F2AC63A0"/>
    <w:lvl w:ilvl="0" w:tplc="04090001">
      <w:start w:val="1"/>
      <w:numFmt w:val="bullet"/>
      <w:lvlText w:val=""/>
      <w:lvlJc w:val="left"/>
      <w:pPr>
        <w:ind w:left="1446" w:hanging="360"/>
      </w:pPr>
      <w:rPr>
        <w:rFonts w:ascii="Symbol" w:hAnsi="Symbol" w:hint="default"/>
      </w:rPr>
    </w:lvl>
    <w:lvl w:ilvl="1" w:tplc="04090001">
      <w:start w:val="1"/>
      <w:numFmt w:val="bullet"/>
      <w:lvlText w:val=""/>
      <w:lvlJc w:val="left"/>
      <w:pPr>
        <w:ind w:left="2166" w:hanging="360"/>
      </w:pPr>
      <w:rPr>
        <w:rFonts w:ascii="Symbol" w:hAnsi="Symbol"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3" w15:restartNumberingAfterBreak="0">
    <w:nsid w:val="13EE3F97"/>
    <w:multiLevelType w:val="hybridMultilevel"/>
    <w:tmpl w:val="98D0EA90"/>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4" w15:restartNumberingAfterBreak="0">
    <w:nsid w:val="14052D56"/>
    <w:multiLevelType w:val="hybridMultilevel"/>
    <w:tmpl w:val="EB2A4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14B170D1"/>
    <w:multiLevelType w:val="hybridMultilevel"/>
    <w:tmpl w:val="2ABCBE22"/>
    <w:lvl w:ilvl="0" w:tplc="8BEA1D2C">
      <w:start w:val="1"/>
      <w:numFmt w:val="decimal"/>
      <w:lvlText w:val="%1."/>
      <w:lvlJc w:val="left"/>
      <w:pPr>
        <w:tabs>
          <w:tab w:val="num" w:pos="1080"/>
        </w:tabs>
        <w:ind w:left="1080" w:hanging="360"/>
      </w:pPr>
      <w:rPr>
        <w:rFonts w:hint="default"/>
      </w:rPr>
    </w:lvl>
    <w:lvl w:ilvl="1" w:tplc="9AA88F32">
      <w:start w:val="1"/>
      <w:numFmt w:val="decimal"/>
      <w:lvlText w:val="(2.%2)"/>
      <w:lvlJc w:val="right"/>
      <w:pPr>
        <w:tabs>
          <w:tab w:val="num" w:pos="1800"/>
        </w:tabs>
        <w:ind w:left="1800" w:hanging="360"/>
      </w:pPr>
      <w:rPr>
        <w:rFonts w:hint="default"/>
        <w:sz w:val="16"/>
        <w:szCs w:val="16"/>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1626585B"/>
    <w:multiLevelType w:val="hybridMultilevel"/>
    <w:tmpl w:val="77185D70"/>
    <w:lvl w:ilvl="0" w:tplc="B220EC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17321A2D"/>
    <w:multiLevelType w:val="hybridMultilevel"/>
    <w:tmpl w:val="3A543A16"/>
    <w:lvl w:ilvl="0" w:tplc="D9E82C4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18DA14CA"/>
    <w:multiLevelType w:val="hybridMultilevel"/>
    <w:tmpl w:val="279E3D00"/>
    <w:lvl w:ilvl="0" w:tplc="5358E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56359B"/>
    <w:multiLevelType w:val="hybridMultilevel"/>
    <w:tmpl w:val="42C617CA"/>
    <w:lvl w:ilvl="0" w:tplc="2A14A4F2">
      <w:start w:val="1"/>
      <w:numFmt w:val="decimal"/>
      <w:lvlText w:val="(%1)"/>
      <w:lvlJc w:val="left"/>
      <w:pPr>
        <w:ind w:left="1080" w:hanging="360"/>
      </w:pPr>
      <w:rPr>
        <w:rFonts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198B26E2"/>
    <w:multiLevelType w:val="hybridMultilevel"/>
    <w:tmpl w:val="DF3813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1A751E9F"/>
    <w:multiLevelType w:val="hybridMultilevel"/>
    <w:tmpl w:val="8A0C7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ACB2585"/>
    <w:multiLevelType w:val="hybridMultilevel"/>
    <w:tmpl w:val="B1882890"/>
    <w:lvl w:ilvl="0" w:tplc="694ADDD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B7A3BF4"/>
    <w:multiLevelType w:val="hybridMultilevel"/>
    <w:tmpl w:val="5D3C5ADC"/>
    <w:lvl w:ilvl="0" w:tplc="A8E268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1BC91F6F"/>
    <w:multiLevelType w:val="hybridMultilevel"/>
    <w:tmpl w:val="DA36EFEC"/>
    <w:lvl w:ilvl="0" w:tplc="DBC6CB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C4425D8"/>
    <w:multiLevelType w:val="hybridMultilevel"/>
    <w:tmpl w:val="C5CCC3DA"/>
    <w:lvl w:ilvl="0" w:tplc="2CE01D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E670AE6"/>
    <w:multiLevelType w:val="hybridMultilevel"/>
    <w:tmpl w:val="11E4B39C"/>
    <w:lvl w:ilvl="0" w:tplc="95FA08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1FC167F9"/>
    <w:multiLevelType w:val="hybridMultilevel"/>
    <w:tmpl w:val="0A16576A"/>
    <w:lvl w:ilvl="0" w:tplc="64DE2A4C">
      <w:start w:val="24"/>
      <w:numFmt w:val="bullet"/>
      <w:lvlText w:val=""/>
      <w:lvlJc w:val="left"/>
      <w:pPr>
        <w:ind w:left="638" w:hanging="360"/>
      </w:pPr>
      <w:rPr>
        <w:rFonts w:ascii="Symbol" w:eastAsia="Times New Roman" w:hAnsi="Symbol" w:cs="Tahoma" w:hint="default"/>
      </w:rPr>
    </w:lvl>
    <w:lvl w:ilvl="1" w:tplc="04090003" w:tentative="1">
      <w:start w:val="1"/>
      <w:numFmt w:val="bullet"/>
      <w:lvlText w:val="o"/>
      <w:lvlJc w:val="left"/>
      <w:pPr>
        <w:ind w:left="1358" w:hanging="360"/>
      </w:pPr>
      <w:rPr>
        <w:rFonts w:ascii="Courier New" w:hAnsi="Courier New" w:cs="Courier New" w:hint="default"/>
      </w:rPr>
    </w:lvl>
    <w:lvl w:ilvl="2" w:tplc="04090005" w:tentative="1">
      <w:start w:val="1"/>
      <w:numFmt w:val="bullet"/>
      <w:lvlText w:val=""/>
      <w:lvlJc w:val="left"/>
      <w:pPr>
        <w:ind w:left="2078" w:hanging="360"/>
      </w:pPr>
      <w:rPr>
        <w:rFonts w:ascii="Wingdings" w:hAnsi="Wingdings" w:hint="default"/>
      </w:rPr>
    </w:lvl>
    <w:lvl w:ilvl="3" w:tplc="04090001" w:tentative="1">
      <w:start w:val="1"/>
      <w:numFmt w:val="bullet"/>
      <w:lvlText w:val=""/>
      <w:lvlJc w:val="left"/>
      <w:pPr>
        <w:ind w:left="2798" w:hanging="360"/>
      </w:pPr>
      <w:rPr>
        <w:rFonts w:ascii="Symbol" w:hAnsi="Symbol" w:hint="default"/>
      </w:rPr>
    </w:lvl>
    <w:lvl w:ilvl="4" w:tplc="04090003" w:tentative="1">
      <w:start w:val="1"/>
      <w:numFmt w:val="bullet"/>
      <w:lvlText w:val="o"/>
      <w:lvlJc w:val="left"/>
      <w:pPr>
        <w:ind w:left="3518" w:hanging="360"/>
      </w:pPr>
      <w:rPr>
        <w:rFonts w:ascii="Courier New" w:hAnsi="Courier New" w:cs="Courier New" w:hint="default"/>
      </w:rPr>
    </w:lvl>
    <w:lvl w:ilvl="5" w:tplc="04090005" w:tentative="1">
      <w:start w:val="1"/>
      <w:numFmt w:val="bullet"/>
      <w:lvlText w:val=""/>
      <w:lvlJc w:val="left"/>
      <w:pPr>
        <w:ind w:left="4238" w:hanging="360"/>
      </w:pPr>
      <w:rPr>
        <w:rFonts w:ascii="Wingdings" w:hAnsi="Wingdings" w:hint="default"/>
      </w:rPr>
    </w:lvl>
    <w:lvl w:ilvl="6" w:tplc="04090001" w:tentative="1">
      <w:start w:val="1"/>
      <w:numFmt w:val="bullet"/>
      <w:lvlText w:val=""/>
      <w:lvlJc w:val="left"/>
      <w:pPr>
        <w:ind w:left="4958" w:hanging="360"/>
      </w:pPr>
      <w:rPr>
        <w:rFonts w:ascii="Symbol" w:hAnsi="Symbol" w:hint="default"/>
      </w:rPr>
    </w:lvl>
    <w:lvl w:ilvl="7" w:tplc="04090003" w:tentative="1">
      <w:start w:val="1"/>
      <w:numFmt w:val="bullet"/>
      <w:lvlText w:val="o"/>
      <w:lvlJc w:val="left"/>
      <w:pPr>
        <w:ind w:left="5678" w:hanging="360"/>
      </w:pPr>
      <w:rPr>
        <w:rFonts w:ascii="Courier New" w:hAnsi="Courier New" w:cs="Courier New" w:hint="default"/>
      </w:rPr>
    </w:lvl>
    <w:lvl w:ilvl="8" w:tplc="04090005" w:tentative="1">
      <w:start w:val="1"/>
      <w:numFmt w:val="bullet"/>
      <w:lvlText w:val=""/>
      <w:lvlJc w:val="left"/>
      <w:pPr>
        <w:ind w:left="6398" w:hanging="360"/>
      </w:pPr>
      <w:rPr>
        <w:rFonts w:ascii="Wingdings" w:hAnsi="Wingdings" w:hint="default"/>
      </w:rPr>
    </w:lvl>
  </w:abstractNum>
  <w:abstractNum w:abstractNumId="38" w15:restartNumberingAfterBreak="0">
    <w:nsid w:val="203B41A5"/>
    <w:multiLevelType w:val="hybridMultilevel"/>
    <w:tmpl w:val="4894A894"/>
    <w:lvl w:ilvl="0" w:tplc="BB3470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20FC2C31"/>
    <w:multiLevelType w:val="hybridMultilevel"/>
    <w:tmpl w:val="198EDA94"/>
    <w:lvl w:ilvl="0" w:tplc="D87EF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17E18F3"/>
    <w:multiLevelType w:val="hybridMultilevel"/>
    <w:tmpl w:val="DB667112"/>
    <w:lvl w:ilvl="0" w:tplc="7DC2EB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21B96096"/>
    <w:multiLevelType w:val="hybridMultilevel"/>
    <w:tmpl w:val="6278F79A"/>
    <w:lvl w:ilvl="0" w:tplc="F0522D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2850C25"/>
    <w:multiLevelType w:val="hybridMultilevel"/>
    <w:tmpl w:val="20D05320"/>
    <w:lvl w:ilvl="0" w:tplc="E7BE0C5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15:restartNumberingAfterBreak="0">
    <w:nsid w:val="240C1678"/>
    <w:multiLevelType w:val="hybridMultilevel"/>
    <w:tmpl w:val="5A1A30E8"/>
    <w:lvl w:ilvl="0" w:tplc="0C3C9C56">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499453D"/>
    <w:multiLevelType w:val="hybridMultilevel"/>
    <w:tmpl w:val="92985BAC"/>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257B1FC7"/>
    <w:multiLevelType w:val="hybridMultilevel"/>
    <w:tmpl w:val="FBDA8FA6"/>
    <w:lvl w:ilvl="0" w:tplc="EEC836DA">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6" w15:restartNumberingAfterBreak="0">
    <w:nsid w:val="2632054B"/>
    <w:multiLevelType w:val="hybridMultilevel"/>
    <w:tmpl w:val="7A84BB66"/>
    <w:lvl w:ilvl="0" w:tplc="EEC836DA">
      <w:start w:val="1"/>
      <w:numFmt w:val="decimal"/>
      <w:lvlText w:val="(%1)"/>
      <w:lvlJc w:val="left"/>
      <w:pPr>
        <w:ind w:left="720" w:hanging="360"/>
      </w:pPr>
      <w:rPr>
        <w:rFonts w:cs="Times New Roman"/>
      </w:rPr>
    </w:lvl>
    <w:lvl w:ilvl="1" w:tplc="B100D44C">
      <w:start w:val="1"/>
      <w:numFmt w:val="decimal"/>
      <w:lvlText w:val="(1.%2)"/>
      <w:lvlJc w:val="right"/>
      <w:pPr>
        <w:ind w:left="1440" w:hanging="360"/>
      </w:pPr>
      <w:rPr>
        <w:rFonts w:hint="default"/>
        <w:sz w:val="16"/>
        <w:szCs w:val="16"/>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7" w15:restartNumberingAfterBreak="0">
    <w:nsid w:val="277E37BB"/>
    <w:multiLevelType w:val="hybridMultilevel"/>
    <w:tmpl w:val="86CA56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27A63590"/>
    <w:multiLevelType w:val="hybridMultilevel"/>
    <w:tmpl w:val="FC088BD0"/>
    <w:lvl w:ilvl="0" w:tplc="A8E26890">
      <w:start w:val="1"/>
      <w:numFmt w:val="decimal"/>
      <w:lvlText w:val="(%1)"/>
      <w:lvlJc w:val="left"/>
      <w:pPr>
        <w:ind w:left="1440" w:hanging="720"/>
      </w:pPr>
      <w:rPr>
        <w:rFonts w:hint="default"/>
      </w:rPr>
    </w:lvl>
    <w:lvl w:ilvl="1" w:tplc="78B2B0F6">
      <w:start w:val="1"/>
      <w:numFmt w:val="decimal"/>
      <w:lvlText w:val="(1.%2)"/>
      <w:lvlJc w:val="right"/>
      <w:pPr>
        <w:ind w:left="1800" w:hanging="360"/>
      </w:pPr>
      <w:rPr>
        <w:rFonts w:hint="default"/>
        <w:sz w:val="20"/>
        <w:szCs w:val="2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2923515E"/>
    <w:multiLevelType w:val="hybridMultilevel"/>
    <w:tmpl w:val="6AE8D05A"/>
    <w:lvl w:ilvl="0" w:tplc="A8E26890">
      <w:start w:val="1"/>
      <w:numFmt w:val="decimal"/>
      <w:lvlText w:val="(%1)"/>
      <w:lvlJc w:val="left"/>
      <w:pPr>
        <w:ind w:left="1440" w:hanging="720"/>
      </w:pPr>
      <w:rPr>
        <w:rFonts w:hint="default"/>
      </w:rPr>
    </w:lvl>
    <w:lvl w:ilvl="1" w:tplc="8CD64FEC">
      <w:start w:val="1"/>
      <w:numFmt w:val="decimal"/>
      <w:lvlText w:val="(1.%2)"/>
      <w:lvlJc w:val="right"/>
      <w:pPr>
        <w:ind w:left="1800" w:hanging="360"/>
      </w:pPr>
      <w:rPr>
        <w:rFonts w:hint="default"/>
        <w:sz w:val="16"/>
        <w:szCs w:val="16"/>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298622FB"/>
    <w:multiLevelType w:val="hybridMultilevel"/>
    <w:tmpl w:val="4F028174"/>
    <w:lvl w:ilvl="0" w:tplc="3D902B2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2B0F1740"/>
    <w:multiLevelType w:val="hybridMultilevel"/>
    <w:tmpl w:val="9DB25AA0"/>
    <w:lvl w:ilvl="0" w:tplc="0B064F6E">
      <w:numFmt w:val="bullet"/>
      <w:lvlText w:val=""/>
      <w:lvlJc w:val="left"/>
      <w:pPr>
        <w:ind w:left="720" w:hanging="360"/>
      </w:pPr>
      <w:rPr>
        <w:rFonts w:ascii="Wingdings" w:eastAsia="Times New Roman"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BAC1909"/>
    <w:multiLevelType w:val="hybridMultilevel"/>
    <w:tmpl w:val="0A8A994A"/>
    <w:lvl w:ilvl="0" w:tplc="04090019">
      <w:start w:val="1"/>
      <w:numFmt w:val="lowerLetter"/>
      <w:lvlText w:val="%1."/>
      <w:lvlJc w:val="left"/>
      <w:pPr>
        <w:ind w:left="720" w:hanging="360"/>
      </w:pPr>
      <w:rPr>
        <w:rFonts w:cs="Times New Roman"/>
      </w:rPr>
    </w:lvl>
    <w:lvl w:ilvl="1" w:tplc="4374131E">
      <w:start w:val="1"/>
      <w:numFmt w:val="decimal"/>
      <w:lvlText w:val="(2.%2)"/>
      <w:lvlJc w:val="right"/>
      <w:pPr>
        <w:ind w:left="1440" w:hanging="360"/>
      </w:pPr>
      <w:rPr>
        <w:rFonts w:cs="Times New Roman" w:hint="default"/>
        <w:b w:val="0"/>
        <w:sz w:val="16"/>
        <w:szCs w:val="16"/>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3" w15:restartNumberingAfterBreak="0">
    <w:nsid w:val="2BD2613E"/>
    <w:multiLevelType w:val="hybridMultilevel"/>
    <w:tmpl w:val="9FD67232"/>
    <w:lvl w:ilvl="0" w:tplc="69C6519C">
      <w:start w:val="1"/>
      <w:numFmt w:val="decimal"/>
      <w:lvlText w:val="%1."/>
      <w:lvlJc w:val="left"/>
      <w:pPr>
        <w:ind w:left="1440" w:hanging="360"/>
      </w:pPr>
      <w:rPr>
        <w:rFonts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2D2B78A5"/>
    <w:multiLevelType w:val="hybridMultilevel"/>
    <w:tmpl w:val="B64AAF1C"/>
    <w:lvl w:ilvl="0" w:tplc="8EAE31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2D79244C"/>
    <w:multiLevelType w:val="hybridMultilevel"/>
    <w:tmpl w:val="490843D2"/>
    <w:lvl w:ilvl="0" w:tplc="791CB29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15:restartNumberingAfterBreak="0">
    <w:nsid w:val="2D9203DB"/>
    <w:multiLevelType w:val="hybridMultilevel"/>
    <w:tmpl w:val="B2C6C43C"/>
    <w:lvl w:ilvl="0" w:tplc="DD98935C">
      <w:start w:val="1"/>
      <w:numFmt w:val="decimal"/>
      <w:lvlText w:val="(%1)"/>
      <w:lvlJc w:val="left"/>
      <w:pPr>
        <w:ind w:left="3600" w:hanging="72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57" w15:restartNumberingAfterBreak="0">
    <w:nsid w:val="2ECF6F5F"/>
    <w:multiLevelType w:val="hybridMultilevel"/>
    <w:tmpl w:val="BDC81F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ED971B0"/>
    <w:multiLevelType w:val="hybridMultilevel"/>
    <w:tmpl w:val="8BA6DDFA"/>
    <w:lvl w:ilvl="0" w:tplc="6B809A70">
      <w:start w:val="6"/>
      <w:numFmt w:val="decimal"/>
      <w:lvlText w:val="(3.%1)"/>
      <w:lvlJc w:val="left"/>
      <w:pPr>
        <w:ind w:left="1530" w:hanging="360"/>
      </w:pPr>
      <w:rPr>
        <w:rFonts w:cs="Times New Roman" w:hint="default"/>
        <w:b w:val="0"/>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F947489"/>
    <w:multiLevelType w:val="hybridMultilevel"/>
    <w:tmpl w:val="31B2D3BC"/>
    <w:lvl w:ilvl="0" w:tplc="8BEA1D2C">
      <w:start w:val="1"/>
      <w:numFmt w:val="decimal"/>
      <w:lvlText w:val="%1."/>
      <w:lvlJc w:val="left"/>
      <w:pPr>
        <w:tabs>
          <w:tab w:val="num" w:pos="1080"/>
        </w:tabs>
        <w:ind w:left="1080" w:hanging="360"/>
      </w:pPr>
      <w:rPr>
        <w:rFonts w:hint="default"/>
      </w:rPr>
    </w:lvl>
    <w:lvl w:ilvl="1" w:tplc="1FF0B442">
      <w:start w:val="1"/>
      <w:numFmt w:val="decimal"/>
      <w:lvlText w:val="(1.%2)"/>
      <w:lvlJc w:val="right"/>
      <w:pPr>
        <w:tabs>
          <w:tab w:val="num" w:pos="1800"/>
        </w:tabs>
        <w:ind w:left="1800" w:hanging="360"/>
      </w:pPr>
      <w:rPr>
        <w:rFonts w:hint="default"/>
        <w:sz w:val="24"/>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0" w15:restartNumberingAfterBreak="0">
    <w:nsid w:val="2FB614DA"/>
    <w:multiLevelType w:val="hybridMultilevel"/>
    <w:tmpl w:val="D61EB44E"/>
    <w:lvl w:ilvl="0" w:tplc="BDA88AD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1" w15:restartNumberingAfterBreak="0">
    <w:nsid w:val="2FC566C8"/>
    <w:multiLevelType w:val="hybridMultilevel"/>
    <w:tmpl w:val="CE1E0B7E"/>
    <w:lvl w:ilvl="0" w:tplc="7F460290">
      <w:start w:val="1"/>
      <w:numFmt w:val="decimal"/>
      <w:lvlText w:val="(%1)"/>
      <w:lvlJc w:val="left"/>
      <w:pPr>
        <w:ind w:left="1440" w:hanging="720"/>
      </w:pPr>
      <w:rPr>
        <w:rFonts w:hint="default"/>
      </w:rPr>
    </w:lvl>
    <w:lvl w:ilvl="1" w:tplc="D0B43758">
      <w:start w:val="1"/>
      <w:numFmt w:val="decimal"/>
      <w:lvlText w:val="(1.%2)"/>
      <w:lvlJc w:val="right"/>
      <w:pPr>
        <w:ind w:left="2160" w:hanging="720"/>
      </w:pPr>
      <w:rPr>
        <w:rFonts w:hint="default"/>
        <w:sz w:val="20"/>
        <w:szCs w:val="20"/>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30A606A5"/>
    <w:multiLevelType w:val="multilevel"/>
    <w:tmpl w:val="43A44C60"/>
    <w:lvl w:ilvl="0">
      <w:start w:val="1"/>
      <w:numFmt w:val="lowerLetter"/>
      <w:lvlText w:val="(%1)"/>
      <w:lvlJc w:val="left"/>
      <w:pPr>
        <w:ind w:left="1800" w:hanging="360"/>
      </w:pPr>
      <w:rPr>
        <w:rFonts w:hint="default"/>
      </w:rPr>
    </w:lvl>
    <w:lvl w:ilvl="1">
      <w:start w:val="1"/>
      <w:numFmt w:val="lowerLetter"/>
      <w:lvlText w:val="%2)"/>
      <w:lvlJc w:val="left"/>
      <w:pPr>
        <w:ind w:left="2160" w:hanging="360"/>
      </w:pPr>
    </w:lvl>
    <w:lvl w:ilvl="2">
      <w:start w:val="1"/>
      <w:numFmt w:val="lowerRoman"/>
      <w:lvlText w:val="%3)"/>
      <w:lvlJc w:val="left"/>
      <w:pPr>
        <w:ind w:left="2520" w:hanging="360"/>
      </w:pPr>
    </w:lvl>
    <w:lvl w:ilvl="3">
      <w:start w:val="1"/>
      <w:numFmt w:val="decimal"/>
      <w:lvlText w:val="(%4)"/>
      <w:lvlJc w:val="left"/>
      <w:pPr>
        <w:ind w:left="2880" w:hanging="360"/>
      </w:pPr>
      <w:rPr>
        <w:b w:val="0"/>
      </w:r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63" w15:restartNumberingAfterBreak="0">
    <w:nsid w:val="30DA5ABA"/>
    <w:multiLevelType w:val="hybridMultilevel"/>
    <w:tmpl w:val="C34019F2"/>
    <w:lvl w:ilvl="0" w:tplc="C80C168C">
      <w:start w:val="8"/>
      <w:numFmt w:val="decimal"/>
      <w:lvlText w:val="(1.%1)"/>
      <w:lvlJc w:val="right"/>
      <w:pPr>
        <w:ind w:left="720" w:hanging="360"/>
      </w:pPr>
      <w:rPr>
        <w:rFonts w:ascii="Tahoma" w:hAnsi="Tahoma" w:cs="Tahoma"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0EB6962"/>
    <w:multiLevelType w:val="hybridMultilevel"/>
    <w:tmpl w:val="45AC6C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30FD266B"/>
    <w:multiLevelType w:val="hybridMultilevel"/>
    <w:tmpl w:val="68BA1B0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6" w15:restartNumberingAfterBreak="0">
    <w:nsid w:val="33910F0E"/>
    <w:multiLevelType w:val="hybridMultilevel"/>
    <w:tmpl w:val="1898D802"/>
    <w:lvl w:ilvl="0" w:tplc="9F3C301C">
      <w:start w:val="1"/>
      <w:numFmt w:val="decimal"/>
      <w:lvlText w:val="(%1)"/>
      <w:lvlJc w:val="left"/>
      <w:pPr>
        <w:ind w:left="634" w:hanging="360"/>
      </w:pPr>
      <w:rPr>
        <w:rFonts w:hint="default"/>
      </w:rPr>
    </w:lvl>
    <w:lvl w:ilvl="1" w:tplc="04090019" w:tentative="1">
      <w:start w:val="1"/>
      <w:numFmt w:val="lowerLetter"/>
      <w:lvlText w:val="%2."/>
      <w:lvlJc w:val="left"/>
      <w:pPr>
        <w:ind w:left="1354" w:hanging="360"/>
      </w:pPr>
    </w:lvl>
    <w:lvl w:ilvl="2" w:tplc="0409001B" w:tentative="1">
      <w:start w:val="1"/>
      <w:numFmt w:val="lowerRoman"/>
      <w:lvlText w:val="%3."/>
      <w:lvlJc w:val="right"/>
      <w:pPr>
        <w:ind w:left="2074" w:hanging="180"/>
      </w:pPr>
    </w:lvl>
    <w:lvl w:ilvl="3" w:tplc="0409000F" w:tentative="1">
      <w:start w:val="1"/>
      <w:numFmt w:val="decimal"/>
      <w:lvlText w:val="%4."/>
      <w:lvlJc w:val="left"/>
      <w:pPr>
        <w:ind w:left="2794" w:hanging="360"/>
      </w:pPr>
    </w:lvl>
    <w:lvl w:ilvl="4" w:tplc="04090019" w:tentative="1">
      <w:start w:val="1"/>
      <w:numFmt w:val="lowerLetter"/>
      <w:lvlText w:val="%5."/>
      <w:lvlJc w:val="left"/>
      <w:pPr>
        <w:ind w:left="3514" w:hanging="360"/>
      </w:pPr>
    </w:lvl>
    <w:lvl w:ilvl="5" w:tplc="0409001B" w:tentative="1">
      <w:start w:val="1"/>
      <w:numFmt w:val="lowerRoman"/>
      <w:lvlText w:val="%6."/>
      <w:lvlJc w:val="right"/>
      <w:pPr>
        <w:ind w:left="4234" w:hanging="180"/>
      </w:pPr>
    </w:lvl>
    <w:lvl w:ilvl="6" w:tplc="0409000F" w:tentative="1">
      <w:start w:val="1"/>
      <w:numFmt w:val="decimal"/>
      <w:lvlText w:val="%7."/>
      <w:lvlJc w:val="left"/>
      <w:pPr>
        <w:ind w:left="4954" w:hanging="360"/>
      </w:pPr>
    </w:lvl>
    <w:lvl w:ilvl="7" w:tplc="04090019" w:tentative="1">
      <w:start w:val="1"/>
      <w:numFmt w:val="lowerLetter"/>
      <w:lvlText w:val="%8."/>
      <w:lvlJc w:val="left"/>
      <w:pPr>
        <w:ind w:left="5674" w:hanging="360"/>
      </w:pPr>
    </w:lvl>
    <w:lvl w:ilvl="8" w:tplc="0409001B" w:tentative="1">
      <w:start w:val="1"/>
      <w:numFmt w:val="lowerRoman"/>
      <w:lvlText w:val="%9."/>
      <w:lvlJc w:val="right"/>
      <w:pPr>
        <w:ind w:left="6394" w:hanging="180"/>
      </w:pPr>
    </w:lvl>
  </w:abstractNum>
  <w:abstractNum w:abstractNumId="67" w15:restartNumberingAfterBreak="0">
    <w:nsid w:val="33A27C00"/>
    <w:multiLevelType w:val="hybridMultilevel"/>
    <w:tmpl w:val="4FE0BC5C"/>
    <w:lvl w:ilvl="0" w:tplc="FC9A5E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3A866F9"/>
    <w:multiLevelType w:val="hybridMultilevel"/>
    <w:tmpl w:val="6F381D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15:restartNumberingAfterBreak="0">
    <w:nsid w:val="344F79A4"/>
    <w:multiLevelType w:val="hybridMultilevel"/>
    <w:tmpl w:val="90C0A32C"/>
    <w:lvl w:ilvl="0" w:tplc="1B5C211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0" w15:restartNumberingAfterBreak="0">
    <w:nsid w:val="34A14428"/>
    <w:multiLevelType w:val="hybridMultilevel"/>
    <w:tmpl w:val="E150377C"/>
    <w:lvl w:ilvl="0" w:tplc="0186DB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15:restartNumberingAfterBreak="0">
    <w:nsid w:val="36187ACC"/>
    <w:multiLevelType w:val="multilevel"/>
    <w:tmpl w:val="61F6896E"/>
    <w:lvl w:ilvl="0">
      <w:start w:val="6"/>
      <w:numFmt w:val="decimal"/>
      <w:lvlText w:val="(%1."/>
      <w:lvlJc w:val="left"/>
      <w:pPr>
        <w:ind w:left="375" w:hanging="375"/>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8720" w:hanging="1440"/>
      </w:pPr>
      <w:rPr>
        <w:rFonts w:hint="default"/>
      </w:rPr>
    </w:lvl>
  </w:abstractNum>
  <w:abstractNum w:abstractNumId="72" w15:restartNumberingAfterBreak="0">
    <w:nsid w:val="361C0F08"/>
    <w:multiLevelType w:val="hybridMultilevel"/>
    <w:tmpl w:val="E6201D6E"/>
    <w:lvl w:ilvl="0" w:tplc="133C389A">
      <w:start w:val="1"/>
      <w:numFmt w:val="decimal"/>
      <w:lvlText w:val="(2.%1)"/>
      <w:lvlJc w:val="right"/>
      <w:pPr>
        <w:ind w:left="1800" w:hanging="360"/>
      </w:pPr>
      <w:rPr>
        <w:rFonts w:cs="Times New Roman" w:hint="default"/>
        <w:sz w:val="16"/>
        <w:szCs w:val="16"/>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3" w15:restartNumberingAfterBreak="0">
    <w:nsid w:val="363121C9"/>
    <w:multiLevelType w:val="hybridMultilevel"/>
    <w:tmpl w:val="7D8E361E"/>
    <w:lvl w:ilvl="0" w:tplc="554EEAA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37BB3C61"/>
    <w:multiLevelType w:val="hybridMultilevel"/>
    <w:tmpl w:val="1F52D7C6"/>
    <w:lvl w:ilvl="0" w:tplc="6D863316">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5" w15:restartNumberingAfterBreak="0">
    <w:nsid w:val="38E206CE"/>
    <w:multiLevelType w:val="hybridMultilevel"/>
    <w:tmpl w:val="923EE83E"/>
    <w:lvl w:ilvl="0" w:tplc="6AE8AC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39C46154"/>
    <w:multiLevelType w:val="hybridMultilevel"/>
    <w:tmpl w:val="8F7CEFBA"/>
    <w:lvl w:ilvl="0" w:tplc="B6347A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39D674B8"/>
    <w:multiLevelType w:val="hybridMultilevel"/>
    <w:tmpl w:val="08E24096"/>
    <w:lvl w:ilvl="0" w:tplc="6F3821E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3AB61EB0"/>
    <w:multiLevelType w:val="hybridMultilevel"/>
    <w:tmpl w:val="562EA162"/>
    <w:lvl w:ilvl="0" w:tplc="A69056FE">
      <w:start w:val="1"/>
      <w:numFmt w:val="decimal"/>
      <w:lvlText w:val="(5.%1)"/>
      <w:lvlJc w:val="right"/>
      <w:pPr>
        <w:ind w:left="1440" w:hanging="360"/>
      </w:pPr>
      <w:rPr>
        <w:rFonts w:hint="default"/>
        <w:b w:val="0"/>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15:restartNumberingAfterBreak="0">
    <w:nsid w:val="3B1B36FE"/>
    <w:multiLevelType w:val="hybridMultilevel"/>
    <w:tmpl w:val="AE72FF20"/>
    <w:lvl w:ilvl="0" w:tplc="6D863316">
      <w:start w:val="1"/>
      <w:numFmt w:val="lowerLetter"/>
      <w:lvlText w:val="(%1)"/>
      <w:lvlJc w:val="left"/>
      <w:pPr>
        <w:ind w:left="1080" w:hanging="360"/>
      </w:pPr>
      <w:rPr>
        <w:rFonts w:hint="default"/>
      </w:rPr>
    </w:lvl>
    <w:lvl w:ilvl="1" w:tplc="6D863316">
      <w:start w:val="1"/>
      <w:numFmt w:val="lowerLetter"/>
      <w:lvlText w:val="(%2)"/>
      <w:lvlJc w:val="left"/>
      <w:pPr>
        <w:ind w:left="1800" w:hanging="360"/>
      </w:pPr>
      <w:rPr>
        <w:rFonts w:hint="default"/>
      </w:rPr>
    </w:lvl>
    <w:lvl w:ilvl="2" w:tplc="1F9270E6">
      <w:start w:val="1"/>
      <w:numFmt w:val="decimal"/>
      <w:lvlText w:val="(%3)"/>
      <w:lvlJc w:val="left"/>
      <w:pPr>
        <w:ind w:left="3060" w:hanging="72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15:restartNumberingAfterBreak="0">
    <w:nsid w:val="3B3C3E84"/>
    <w:multiLevelType w:val="hybridMultilevel"/>
    <w:tmpl w:val="32BCD486"/>
    <w:lvl w:ilvl="0" w:tplc="BA3C2090">
      <w:start w:val="1"/>
      <w:numFmt w:val="decimal"/>
      <w:lvlText w:val="(3.%1)"/>
      <w:lvlJc w:val="left"/>
      <w:pPr>
        <w:ind w:left="1800" w:hanging="360"/>
      </w:pPr>
      <w:rPr>
        <w:rFonts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3D787436"/>
    <w:multiLevelType w:val="hybridMultilevel"/>
    <w:tmpl w:val="00D2BF7C"/>
    <w:lvl w:ilvl="0" w:tplc="6B8C5D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3DA93D7B"/>
    <w:multiLevelType w:val="hybridMultilevel"/>
    <w:tmpl w:val="8B6ACBA2"/>
    <w:lvl w:ilvl="0" w:tplc="A03824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3ECD0574"/>
    <w:multiLevelType w:val="hybridMultilevel"/>
    <w:tmpl w:val="C3261F92"/>
    <w:lvl w:ilvl="0" w:tplc="01E036BE">
      <w:start w:val="1"/>
      <w:numFmt w:val="decimal"/>
      <w:lvlText w:val="(2.%1)"/>
      <w:lvlJc w:val="right"/>
      <w:pPr>
        <w:ind w:left="1800" w:hanging="360"/>
      </w:pPr>
      <w:rPr>
        <w:rFonts w:cs="Times New Roman"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3F851B49"/>
    <w:multiLevelType w:val="hybridMultilevel"/>
    <w:tmpl w:val="E57C4BF4"/>
    <w:lvl w:ilvl="0" w:tplc="AAD40BDA">
      <w:start w:val="6"/>
      <w:numFmt w:val="decimal"/>
      <w:lvlText w:val="(%1)"/>
      <w:lvlJc w:val="left"/>
      <w:pPr>
        <w:ind w:left="1710" w:hanging="360"/>
      </w:pPr>
      <w:rPr>
        <w:rFonts w:hint="default"/>
      </w:rPr>
    </w:lvl>
    <w:lvl w:ilvl="1" w:tplc="04090019">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5" w15:restartNumberingAfterBreak="0">
    <w:nsid w:val="40897B4F"/>
    <w:multiLevelType w:val="hybridMultilevel"/>
    <w:tmpl w:val="2D4AEB4A"/>
    <w:lvl w:ilvl="0" w:tplc="7F9055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0D141E2"/>
    <w:multiLevelType w:val="hybridMultilevel"/>
    <w:tmpl w:val="C0A060E0"/>
    <w:lvl w:ilvl="0" w:tplc="65A4B6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1133633"/>
    <w:multiLevelType w:val="hybridMultilevel"/>
    <w:tmpl w:val="073E1D44"/>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15:restartNumberingAfterBreak="0">
    <w:nsid w:val="435D7AD6"/>
    <w:multiLevelType w:val="hybridMultilevel"/>
    <w:tmpl w:val="49CED9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5004561"/>
    <w:multiLevelType w:val="hybridMultilevel"/>
    <w:tmpl w:val="C3AE6D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15:restartNumberingAfterBreak="0">
    <w:nsid w:val="46B302F6"/>
    <w:multiLevelType w:val="hybridMultilevel"/>
    <w:tmpl w:val="C336A5CE"/>
    <w:lvl w:ilvl="0" w:tplc="4FC47C58">
      <w:start w:val="1"/>
      <w:numFmt w:val="decimal"/>
      <w:lvlText w:val="%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91" w15:restartNumberingAfterBreak="0">
    <w:nsid w:val="470B2B61"/>
    <w:multiLevelType w:val="hybridMultilevel"/>
    <w:tmpl w:val="A1C69BD6"/>
    <w:lvl w:ilvl="0" w:tplc="2E2A8F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15:restartNumberingAfterBreak="0">
    <w:nsid w:val="476C4CA7"/>
    <w:multiLevelType w:val="hybridMultilevel"/>
    <w:tmpl w:val="E9ECAB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78466BF"/>
    <w:multiLevelType w:val="hybridMultilevel"/>
    <w:tmpl w:val="7D8E361E"/>
    <w:lvl w:ilvl="0" w:tplc="554EEAA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47F549BC"/>
    <w:multiLevelType w:val="hybridMultilevel"/>
    <w:tmpl w:val="49F21F10"/>
    <w:lvl w:ilvl="0" w:tplc="95D2FE16">
      <w:start w:val="1"/>
      <w:numFmt w:val="decimal"/>
      <w:lvlText w:val="(%1)"/>
      <w:lvlJc w:val="left"/>
      <w:pPr>
        <w:ind w:left="1440" w:hanging="72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15:restartNumberingAfterBreak="0">
    <w:nsid w:val="492027CA"/>
    <w:multiLevelType w:val="hybridMultilevel"/>
    <w:tmpl w:val="06FAFE1A"/>
    <w:lvl w:ilvl="0" w:tplc="858267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4A241D31"/>
    <w:multiLevelType w:val="hybridMultilevel"/>
    <w:tmpl w:val="1DC2159E"/>
    <w:lvl w:ilvl="0" w:tplc="AE6E350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7" w15:restartNumberingAfterBreak="0">
    <w:nsid w:val="4AAE358A"/>
    <w:multiLevelType w:val="hybridMultilevel"/>
    <w:tmpl w:val="EAB60514"/>
    <w:lvl w:ilvl="0" w:tplc="791CB29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791CB298">
      <w:start w:val="1"/>
      <w:numFmt w:val="decimal"/>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15:restartNumberingAfterBreak="0">
    <w:nsid w:val="4B6A6460"/>
    <w:multiLevelType w:val="hybridMultilevel"/>
    <w:tmpl w:val="B08ECA52"/>
    <w:lvl w:ilvl="0" w:tplc="791CB298">
      <w:start w:val="1"/>
      <w:numFmt w:val="decimal"/>
      <w:lvlText w:val="(%1)"/>
      <w:lvlJc w:val="left"/>
      <w:pPr>
        <w:ind w:left="1800" w:hanging="360"/>
      </w:pPr>
      <w:rPr>
        <w:rFonts w:hint="default"/>
      </w:rPr>
    </w:lvl>
    <w:lvl w:ilvl="1" w:tplc="6D863316">
      <w:start w:val="1"/>
      <w:numFmt w:val="lowerLetter"/>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9" w15:restartNumberingAfterBreak="0">
    <w:nsid w:val="4C0A5550"/>
    <w:multiLevelType w:val="hybridMultilevel"/>
    <w:tmpl w:val="56FEC308"/>
    <w:lvl w:ilvl="0" w:tplc="791CB29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15:restartNumberingAfterBreak="0">
    <w:nsid w:val="4C1F1387"/>
    <w:multiLevelType w:val="hybridMultilevel"/>
    <w:tmpl w:val="BBE831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4C674A2D"/>
    <w:multiLevelType w:val="hybridMultilevel"/>
    <w:tmpl w:val="F1D63132"/>
    <w:lvl w:ilvl="0" w:tplc="9B7C7C8C">
      <w:start w:val="1"/>
      <w:numFmt w:val="decimal"/>
      <w:lvlText w:val="(1.%1)"/>
      <w:lvlJc w:val="right"/>
      <w:pPr>
        <w:ind w:left="4320" w:hanging="360"/>
      </w:pPr>
      <w:rPr>
        <w:rFonts w:cs="Times New Roman" w:hint="default"/>
        <w:b w:val="0"/>
        <w:sz w:val="16"/>
        <w:szCs w:val="16"/>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2" w15:restartNumberingAfterBreak="0">
    <w:nsid w:val="4CBC1D5E"/>
    <w:multiLevelType w:val="hybridMultilevel"/>
    <w:tmpl w:val="24206A86"/>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3" w15:restartNumberingAfterBreak="0">
    <w:nsid w:val="4E270692"/>
    <w:multiLevelType w:val="hybridMultilevel"/>
    <w:tmpl w:val="7A50C7FE"/>
    <w:lvl w:ilvl="0" w:tplc="FFFFFFFF">
      <w:start w:val="1"/>
      <w:numFmt w:val="decimal"/>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04" w15:restartNumberingAfterBreak="0">
    <w:nsid w:val="4E9272B9"/>
    <w:multiLevelType w:val="hybridMultilevel"/>
    <w:tmpl w:val="C47E879E"/>
    <w:lvl w:ilvl="0" w:tplc="04090001">
      <w:start w:val="1"/>
      <w:numFmt w:val="bullet"/>
      <w:lvlText w:val=""/>
      <w:lvlJc w:val="left"/>
      <w:pPr>
        <w:ind w:left="1133" w:hanging="360"/>
      </w:pPr>
      <w:rPr>
        <w:rFonts w:ascii="Symbol" w:hAnsi="Symbol" w:hint="default"/>
      </w:rPr>
    </w:lvl>
    <w:lvl w:ilvl="1" w:tplc="04090003" w:tentative="1">
      <w:start w:val="1"/>
      <w:numFmt w:val="bullet"/>
      <w:lvlText w:val="o"/>
      <w:lvlJc w:val="left"/>
      <w:pPr>
        <w:ind w:left="1853" w:hanging="360"/>
      </w:pPr>
      <w:rPr>
        <w:rFonts w:ascii="Courier New" w:hAnsi="Courier New" w:cs="Courier New" w:hint="default"/>
      </w:rPr>
    </w:lvl>
    <w:lvl w:ilvl="2" w:tplc="04090005" w:tentative="1">
      <w:start w:val="1"/>
      <w:numFmt w:val="bullet"/>
      <w:lvlText w:val=""/>
      <w:lvlJc w:val="left"/>
      <w:pPr>
        <w:ind w:left="2573" w:hanging="360"/>
      </w:pPr>
      <w:rPr>
        <w:rFonts w:ascii="Wingdings" w:hAnsi="Wingdings" w:hint="default"/>
      </w:rPr>
    </w:lvl>
    <w:lvl w:ilvl="3" w:tplc="04090001" w:tentative="1">
      <w:start w:val="1"/>
      <w:numFmt w:val="bullet"/>
      <w:lvlText w:val=""/>
      <w:lvlJc w:val="left"/>
      <w:pPr>
        <w:ind w:left="3293" w:hanging="360"/>
      </w:pPr>
      <w:rPr>
        <w:rFonts w:ascii="Symbol" w:hAnsi="Symbol" w:hint="default"/>
      </w:rPr>
    </w:lvl>
    <w:lvl w:ilvl="4" w:tplc="04090003" w:tentative="1">
      <w:start w:val="1"/>
      <w:numFmt w:val="bullet"/>
      <w:lvlText w:val="o"/>
      <w:lvlJc w:val="left"/>
      <w:pPr>
        <w:ind w:left="4013" w:hanging="360"/>
      </w:pPr>
      <w:rPr>
        <w:rFonts w:ascii="Courier New" w:hAnsi="Courier New" w:cs="Courier New" w:hint="default"/>
      </w:rPr>
    </w:lvl>
    <w:lvl w:ilvl="5" w:tplc="04090005" w:tentative="1">
      <w:start w:val="1"/>
      <w:numFmt w:val="bullet"/>
      <w:lvlText w:val=""/>
      <w:lvlJc w:val="left"/>
      <w:pPr>
        <w:ind w:left="4733" w:hanging="360"/>
      </w:pPr>
      <w:rPr>
        <w:rFonts w:ascii="Wingdings" w:hAnsi="Wingdings" w:hint="default"/>
      </w:rPr>
    </w:lvl>
    <w:lvl w:ilvl="6" w:tplc="04090001" w:tentative="1">
      <w:start w:val="1"/>
      <w:numFmt w:val="bullet"/>
      <w:lvlText w:val=""/>
      <w:lvlJc w:val="left"/>
      <w:pPr>
        <w:ind w:left="5453" w:hanging="360"/>
      </w:pPr>
      <w:rPr>
        <w:rFonts w:ascii="Symbol" w:hAnsi="Symbol" w:hint="default"/>
      </w:rPr>
    </w:lvl>
    <w:lvl w:ilvl="7" w:tplc="04090003" w:tentative="1">
      <w:start w:val="1"/>
      <w:numFmt w:val="bullet"/>
      <w:lvlText w:val="o"/>
      <w:lvlJc w:val="left"/>
      <w:pPr>
        <w:ind w:left="6173" w:hanging="360"/>
      </w:pPr>
      <w:rPr>
        <w:rFonts w:ascii="Courier New" w:hAnsi="Courier New" w:cs="Courier New" w:hint="default"/>
      </w:rPr>
    </w:lvl>
    <w:lvl w:ilvl="8" w:tplc="04090005" w:tentative="1">
      <w:start w:val="1"/>
      <w:numFmt w:val="bullet"/>
      <w:lvlText w:val=""/>
      <w:lvlJc w:val="left"/>
      <w:pPr>
        <w:ind w:left="6893" w:hanging="360"/>
      </w:pPr>
      <w:rPr>
        <w:rFonts w:ascii="Wingdings" w:hAnsi="Wingdings" w:hint="default"/>
      </w:rPr>
    </w:lvl>
  </w:abstractNum>
  <w:abstractNum w:abstractNumId="105" w15:restartNumberingAfterBreak="0">
    <w:nsid w:val="4ED178F9"/>
    <w:multiLevelType w:val="hybridMultilevel"/>
    <w:tmpl w:val="B7A6D83E"/>
    <w:lvl w:ilvl="0" w:tplc="77EE86EC">
      <w:start w:val="1"/>
      <w:numFmt w:val="decimal"/>
      <w:lvlText w:val="(%1)"/>
      <w:lvlJc w:val="left"/>
      <w:pPr>
        <w:ind w:left="1446" w:hanging="360"/>
      </w:pPr>
      <w:rPr>
        <w:rFonts w:hint="default"/>
        <w:b w:val="0"/>
      </w:r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106" w15:restartNumberingAfterBreak="0">
    <w:nsid w:val="4EEC7601"/>
    <w:multiLevelType w:val="hybridMultilevel"/>
    <w:tmpl w:val="574C5692"/>
    <w:lvl w:ilvl="0" w:tplc="56846B86">
      <w:start w:val="1"/>
      <w:numFmt w:val="decimal"/>
      <w:lvlText w:val="(10.%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7" w15:restartNumberingAfterBreak="0">
    <w:nsid w:val="4F0A091E"/>
    <w:multiLevelType w:val="hybridMultilevel"/>
    <w:tmpl w:val="C296685A"/>
    <w:lvl w:ilvl="0" w:tplc="731C95AE">
      <w:start w:val="1"/>
      <w:numFmt w:val="decimal"/>
      <w:lvlText w:val="(%1)"/>
      <w:lvlJc w:val="left"/>
      <w:pPr>
        <w:ind w:left="1440" w:hanging="720"/>
      </w:pPr>
      <w:rPr>
        <w:rFonts w:hint="default"/>
      </w:rPr>
    </w:lvl>
    <w:lvl w:ilvl="1" w:tplc="D0B43758">
      <w:start w:val="1"/>
      <w:numFmt w:val="decimal"/>
      <w:lvlText w:val="(1.%2)"/>
      <w:lvlJc w:val="right"/>
      <w:pPr>
        <w:ind w:left="1800" w:hanging="360"/>
      </w:pPr>
      <w:rPr>
        <w:rFonts w:hint="default"/>
        <w:sz w:val="20"/>
        <w:szCs w:val="2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8" w15:restartNumberingAfterBreak="0">
    <w:nsid w:val="518D612B"/>
    <w:multiLevelType w:val="hybridMultilevel"/>
    <w:tmpl w:val="D604EB3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15:restartNumberingAfterBreak="0">
    <w:nsid w:val="51B609B6"/>
    <w:multiLevelType w:val="hybridMultilevel"/>
    <w:tmpl w:val="B6BAA840"/>
    <w:lvl w:ilvl="0" w:tplc="08E4847C">
      <w:start w:val="1"/>
      <w:numFmt w:val="decimal"/>
      <w:lvlText w:val="(%1)"/>
      <w:lvlJc w:val="left"/>
      <w:pPr>
        <w:ind w:left="1440" w:hanging="720"/>
      </w:pPr>
      <w:rPr>
        <w:rFonts w:cs="Times New Roman" w:hint="default"/>
        <w:color w:val="auto"/>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10" w15:restartNumberingAfterBreak="0">
    <w:nsid w:val="524C0551"/>
    <w:multiLevelType w:val="hybridMultilevel"/>
    <w:tmpl w:val="681C842A"/>
    <w:lvl w:ilvl="0" w:tplc="DB1E909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52A542CF"/>
    <w:multiLevelType w:val="hybridMultilevel"/>
    <w:tmpl w:val="B48E25D2"/>
    <w:lvl w:ilvl="0" w:tplc="12B88BA4">
      <w:start w:val="3"/>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2" w15:restartNumberingAfterBreak="0">
    <w:nsid w:val="531471FD"/>
    <w:multiLevelType w:val="hybridMultilevel"/>
    <w:tmpl w:val="92985BAC"/>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3" w15:restartNumberingAfterBreak="0">
    <w:nsid w:val="537F7523"/>
    <w:multiLevelType w:val="hybridMultilevel"/>
    <w:tmpl w:val="172440DE"/>
    <w:lvl w:ilvl="0" w:tplc="6D86331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4" w15:restartNumberingAfterBreak="0">
    <w:nsid w:val="5452261E"/>
    <w:multiLevelType w:val="hybridMultilevel"/>
    <w:tmpl w:val="F0FEC74A"/>
    <w:lvl w:ilvl="0" w:tplc="791CB29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546D1B56"/>
    <w:multiLevelType w:val="hybridMultilevel"/>
    <w:tmpl w:val="D492A770"/>
    <w:lvl w:ilvl="0" w:tplc="60B2FC18">
      <w:start w:val="1"/>
      <w:numFmt w:val="upperLetter"/>
      <w:lvlText w:val="(%1)"/>
      <w:lvlJc w:val="left"/>
      <w:pPr>
        <w:ind w:left="1800" w:hanging="360"/>
      </w:pPr>
      <w:rPr>
        <w:rFonts w:hint="default"/>
      </w:rPr>
    </w:lvl>
    <w:lvl w:ilvl="1" w:tplc="A9745A4E">
      <w:start w:val="1"/>
      <w:numFmt w:val="lowerLetter"/>
      <w:lvlText w:val="%2."/>
      <w:lvlJc w:val="left"/>
      <w:pPr>
        <w:ind w:left="2520" w:hanging="360"/>
      </w:pPr>
      <w:rPr>
        <w:rFonts w:hint="default"/>
      </w:r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6" w15:restartNumberingAfterBreak="0">
    <w:nsid w:val="549B12DC"/>
    <w:multiLevelType w:val="hybridMultilevel"/>
    <w:tmpl w:val="661A6A4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7" w15:restartNumberingAfterBreak="0">
    <w:nsid w:val="54BE4B94"/>
    <w:multiLevelType w:val="multilevel"/>
    <w:tmpl w:val="43A44C60"/>
    <w:lvl w:ilvl="0">
      <w:start w:val="1"/>
      <w:numFmt w:val="lowerLetter"/>
      <w:lvlText w:val="(%1)"/>
      <w:lvlJc w:val="left"/>
      <w:pPr>
        <w:ind w:left="990" w:hanging="360"/>
      </w:pPr>
      <w:rPr>
        <w:rFonts w:hint="default"/>
      </w:rPr>
    </w:lvl>
    <w:lvl w:ilvl="1">
      <w:start w:val="1"/>
      <w:numFmt w:val="lowerLetter"/>
      <w:lvlText w:val="%2)"/>
      <w:lvlJc w:val="left"/>
      <w:pPr>
        <w:ind w:left="-270" w:hanging="360"/>
      </w:pPr>
    </w:lvl>
    <w:lvl w:ilvl="2">
      <w:start w:val="1"/>
      <w:numFmt w:val="lowerRoman"/>
      <w:lvlText w:val="%3)"/>
      <w:lvlJc w:val="left"/>
      <w:pPr>
        <w:ind w:left="90" w:hanging="360"/>
      </w:pPr>
    </w:lvl>
    <w:lvl w:ilvl="3">
      <w:start w:val="1"/>
      <w:numFmt w:val="decimal"/>
      <w:lvlText w:val="(%4)"/>
      <w:lvlJc w:val="left"/>
      <w:pPr>
        <w:ind w:left="450" w:hanging="360"/>
      </w:pPr>
      <w:rPr>
        <w:b w:val="0"/>
      </w:rPr>
    </w:lvl>
    <w:lvl w:ilvl="4">
      <w:start w:val="1"/>
      <w:numFmt w:val="lowerLetter"/>
      <w:lvlText w:val="(%5)"/>
      <w:lvlJc w:val="left"/>
      <w:pPr>
        <w:ind w:left="810" w:hanging="360"/>
      </w:pPr>
    </w:lvl>
    <w:lvl w:ilvl="5">
      <w:start w:val="1"/>
      <w:numFmt w:val="lowerRoman"/>
      <w:lvlText w:val="(%6)"/>
      <w:lvlJc w:val="left"/>
      <w:pPr>
        <w:ind w:left="1170" w:hanging="360"/>
      </w:pPr>
    </w:lvl>
    <w:lvl w:ilvl="6">
      <w:start w:val="1"/>
      <w:numFmt w:val="decimal"/>
      <w:lvlText w:val="%7."/>
      <w:lvlJc w:val="left"/>
      <w:pPr>
        <w:ind w:left="1530" w:hanging="360"/>
      </w:pPr>
    </w:lvl>
    <w:lvl w:ilvl="7">
      <w:start w:val="1"/>
      <w:numFmt w:val="lowerLetter"/>
      <w:lvlText w:val="%8."/>
      <w:lvlJc w:val="left"/>
      <w:pPr>
        <w:ind w:left="1890" w:hanging="360"/>
      </w:pPr>
    </w:lvl>
    <w:lvl w:ilvl="8">
      <w:start w:val="1"/>
      <w:numFmt w:val="lowerRoman"/>
      <w:lvlText w:val="%9."/>
      <w:lvlJc w:val="left"/>
      <w:pPr>
        <w:ind w:left="2250" w:hanging="360"/>
      </w:pPr>
    </w:lvl>
  </w:abstractNum>
  <w:abstractNum w:abstractNumId="118" w15:restartNumberingAfterBreak="0">
    <w:nsid w:val="55724DCD"/>
    <w:multiLevelType w:val="hybridMultilevel"/>
    <w:tmpl w:val="04C08416"/>
    <w:lvl w:ilvl="0" w:tplc="A698C18E">
      <w:start w:val="5"/>
      <w:numFmt w:val="decimal"/>
      <w:lvlText w:val="(%1)"/>
      <w:lvlJc w:val="left"/>
      <w:pPr>
        <w:ind w:left="1260" w:hanging="360"/>
      </w:pPr>
      <w:rPr>
        <w:rFonts w:ascii="Times New Roman" w:hAnsi="Times New Roman"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9" w15:restartNumberingAfterBreak="0">
    <w:nsid w:val="56AB1ECF"/>
    <w:multiLevelType w:val="hybridMultilevel"/>
    <w:tmpl w:val="84B82A88"/>
    <w:lvl w:ilvl="0" w:tplc="6E7298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56CF1010"/>
    <w:multiLevelType w:val="hybridMultilevel"/>
    <w:tmpl w:val="32D8EFF8"/>
    <w:lvl w:ilvl="0" w:tplc="43D8210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1" w15:restartNumberingAfterBreak="0">
    <w:nsid w:val="56E84838"/>
    <w:multiLevelType w:val="hybridMultilevel"/>
    <w:tmpl w:val="5372B32C"/>
    <w:lvl w:ilvl="0" w:tplc="31ACF0A4">
      <w:start w:val="1"/>
      <w:numFmt w:val="decimal"/>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2" w15:restartNumberingAfterBreak="0">
    <w:nsid w:val="57866788"/>
    <w:multiLevelType w:val="hybridMultilevel"/>
    <w:tmpl w:val="23AA822A"/>
    <w:lvl w:ilvl="0" w:tplc="02605F2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3" w15:restartNumberingAfterBreak="0">
    <w:nsid w:val="59183B85"/>
    <w:multiLevelType w:val="hybridMultilevel"/>
    <w:tmpl w:val="95D464D8"/>
    <w:lvl w:ilvl="0" w:tplc="0BBA19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4" w15:restartNumberingAfterBreak="0">
    <w:nsid w:val="596E215E"/>
    <w:multiLevelType w:val="hybridMultilevel"/>
    <w:tmpl w:val="8A0C7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5AD96E36"/>
    <w:multiLevelType w:val="hybridMultilevel"/>
    <w:tmpl w:val="D7E2B8C0"/>
    <w:lvl w:ilvl="0" w:tplc="791CB29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5AF66734"/>
    <w:multiLevelType w:val="hybridMultilevel"/>
    <w:tmpl w:val="D46017FA"/>
    <w:lvl w:ilvl="0" w:tplc="AFD28E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5C0D1BF1"/>
    <w:multiLevelType w:val="hybridMultilevel"/>
    <w:tmpl w:val="97D088B8"/>
    <w:lvl w:ilvl="0" w:tplc="853A73D0">
      <w:start w:val="1"/>
      <w:numFmt w:val="decimal"/>
      <w:lvlText w:val="(%1)"/>
      <w:lvlJc w:val="left"/>
      <w:pPr>
        <w:ind w:left="1440" w:hanging="72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15:restartNumberingAfterBreak="0">
    <w:nsid w:val="5D0260B9"/>
    <w:multiLevelType w:val="hybridMultilevel"/>
    <w:tmpl w:val="D0F4B850"/>
    <w:lvl w:ilvl="0" w:tplc="121293C6">
      <w:start w:val="1"/>
      <w:numFmt w:val="decimal"/>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5E787815"/>
    <w:multiLevelType w:val="hybridMultilevel"/>
    <w:tmpl w:val="E506BF7C"/>
    <w:lvl w:ilvl="0" w:tplc="9C62F386">
      <w:start w:val="1"/>
      <w:numFmt w:val="decimal"/>
      <w:lvlText w:val="(3.%1)"/>
      <w:lvlJc w:val="left"/>
      <w:pPr>
        <w:ind w:left="1800" w:hanging="360"/>
      </w:pPr>
      <w:rPr>
        <w:rFonts w:cs="Times New Roman" w:hint="default"/>
        <w:b w:val="0"/>
        <w:sz w:val="16"/>
        <w:szCs w:val="16"/>
      </w:rPr>
    </w:lvl>
    <w:lvl w:ilvl="1" w:tplc="21F40DEE">
      <w:start w:val="1"/>
      <w:numFmt w:val="decimal"/>
      <w:lvlText w:val="(3.2.%2)"/>
      <w:lvlJc w:val="left"/>
      <w:pPr>
        <w:ind w:left="1800" w:hanging="360"/>
      </w:pPr>
      <w:rPr>
        <w:rFonts w:cs="Times New Roman" w:hint="default"/>
        <w:b w:val="0"/>
        <w:sz w:val="16"/>
        <w:szCs w:val="16"/>
      </w:rPr>
    </w:lvl>
    <w:lvl w:ilvl="2" w:tplc="04090005">
      <w:start w:val="1"/>
      <w:numFmt w:val="bullet"/>
      <w:lvlText w:val=""/>
      <w:lvlJc w:val="left"/>
      <w:pPr>
        <w:ind w:left="6030" w:hanging="360"/>
      </w:pPr>
      <w:rPr>
        <w:rFonts w:ascii="Wingdings" w:hAnsi="Wingdings" w:hint="default"/>
      </w:rPr>
    </w:lvl>
    <w:lvl w:ilvl="3" w:tplc="04090001" w:tentative="1">
      <w:start w:val="1"/>
      <w:numFmt w:val="bullet"/>
      <w:lvlText w:val=""/>
      <w:lvlJc w:val="left"/>
      <w:pPr>
        <w:ind w:left="6750" w:hanging="360"/>
      </w:pPr>
      <w:rPr>
        <w:rFonts w:ascii="Symbol" w:hAnsi="Symbol" w:hint="default"/>
      </w:rPr>
    </w:lvl>
    <w:lvl w:ilvl="4" w:tplc="04090003" w:tentative="1">
      <w:start w:val="1"/>
      <w:numFmt w:val="bullet"/>
      <w:lvlText w:val="o"/>
      <w:lvlJc w:val="left"/>
      <w:pPr>
        <w:ind w:left="7470" w:hanging="360"/>
      </w:pPr>
      <w:rPr>
        <w:rFonts w:ascii="Courier New" w:hAnsi="Courier New" w:hint="default"/>
      </w:rPr>
    </w:lvl>
    <w:lvl w:ilvl="5" w:tplc="04090005" w:tentative="1">
      <w:start w:val="1"/>
      <w:numFmt w:val="bullet"/>
      <w:lvlText w:val=""/>
      <w:lvlJc w:val="left"/>
      <w:pPr>
        <w:ind w:left="8190" w:hanging="360"/>
      </w:pPr>
      <w:rPr>
        <w:rFonts w:ascii="Wingdings" w:hAnsi="Wingdings" w:hint="default"/>
      </w:rPr>
    </w:lvl>
    <w:lvl w:ilvl="6" w:tplc="04090001" w:tentative="1">
      <w:start w:val="1"/>
      <w:numFmt w:val="bullet"/>
      <w:lvlText w:val=""/>
      <w:lvlJc w:val="left"/>
      <w:pPr>
        <w:ind w:left="8910" w:hanging="360"/>
      </w:pPr>
      <w:rPr>
        <w:rFonts w:ascii="Symbol" w:hAnsi="Symbol" w:hint="default"/>
      </w:rPr>
    </w:lvl>
    <w:lvl w:ilvl="7" w:tplc="04090003" w:tentative="1">
      <w:start w:val="1"/>
      <w:numFmt w:val="bullet"/>
      <w:lvlText w:val="o"/>
      <w:lvlJc w:val="left"/>
      <w:pPr>
        <w:ind w:left="9630" w:hanging="360"/>
      </w:pPr>
      <w:rPr>
        <w:rFonts w:ascii="Courier New" w:hAnsi="Courier New" w:hint="default"/>
      </w:rPr>
    </w:lvl>
    <w:lvl w:ilvl="8" w:tplc="04090005" w:tentative="1">
      <w:start w:val="1"/>
      <w:numFmt w:val="bullet"/>
      <w:lvlText w:val=""/>
      <w:lvlJc w:val="left"/>
      <w:pPr>
        <w:ind w:left="10350" w:hanging="360"/>
      </w:pPr>
      <w:rPr>
        <w:rFonts w:ascii="Wingdings" w:hAnsi="Wingdings" w:hint="default"/>
      </w:rPr>
    </w:lvl>
  </w:abstractNum>
  <w:abstractNum w:abstractNumId="130" w15:restartNumberingAfterBreak="0">
    <w:nsid w:val="5F0E68E8"/>
    <w:multiLevelType w:val="hybridMultilevel"/>
    <w:tmpl w:val="624A2356"/>
    <w:lvl w:ilvl="0" w:tplc="16063F38">
      <w:start w:val="1"/>
      <w:numFmt w:val="decimal"/>
      <w:lvlText w:val="(%1)"/>
      <w:lvlJc w:val="left"/>
      <w:pPr>
        <w:ind w:left="1440" w:hanging="72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31" w15:restartNumberingAfterBreak="0">
    <w:nsid w:val="5F701123"/>
    <w:multiLevelType w:val="hybridMultilevel"/>
    <w:tmpl w:val="5E567F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15:restartNumberingAfterBreak="0">
    <w:nsid w:val="5FF804F0"/>
    <w:multiLevelType w:val="hybridMultilevel"/>
    <w:tmpl w:val="7610E2A8"/>
    <w:lvl w:ilvl="0" w:tplc="8E586E3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3" w15:restartNumberingAfterBreak="0">
    <w:nsid w:val="601124CB"/>
    <w:multiLevelType w:val="hybridMultilevel"/>
    <w:tmpl w:val="89DC38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4" w15:restartNumberingAfterBreak="0">
    <w:nsid w:val="60F319B7"/>
    <w:multiLevelType w:val="hybridMultilevel"/>
    <w:tmpl w:val="5D3E947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15:restartNumberingAfterBreak="0">
    <w:nsid w:val="6145672B"/>
    <w:multiLevelType w:val="hybridMultilevel"/>
    <w:tmpl w:val="EE946A06"/>
    <w:lvl w:ilvl="0" w:tplc="272AD3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15:restartNumberingAfterBreak="0">
    <w:nsid w:val="62523010"/>
    <w:multiLevelType w:val="hybridMultilevel"/>
    <w:tmpl w:val="97CE2A2A"/>
    <w:lvl w:ilvl="0" w:tplc="ACC8E0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28728EF"/>
    <w:multiLevelType w:val="hybridMultilevel"/>
    <w:tmpl w:val="52286356"/>
    <w:lvl w:ilvl="0" w:tplc="365E1B5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8" w15:restartNumberingAfterBreak="0">
    <w:nsid w:val="62900659"/>
    <w:multiLevelType w:val="hybridMultilevel"/>
    <w:tmpl w:val="B3A43620"/>
    <w:lvl w:ilvl="0" w:tplc="540473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62995422"/>
    <w:multiLevelType w:val="hybridMultilevel"/>
    <w:tmpl w:val="2F2ADAFA"/>
    <w:lvl w:ilvl="0" w:tplc="791CB2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642F1FE2"/>
    <w:multiLevelType w:val="hybridMultilevel"/>
    <w:tmpl w:val="B15CCCBA"/>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41" w15:restartNumberingAfterBreak="0">
    <w:nsid w:val="64677F5A"/>
    <w:multiLevelType w:val="hybridMultilevel"/>
    <w:tmpl w:val="B838B0D0"/>
    <w:lvl w:ilvl="0" w:tplc="EC4CAE5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2" w15:restartNumberingAfterBreak="0">
    <w:nsid w:val="64B37B9B"/>
    <w:multiLevelType w:val="hybridMultilevel"/>
    <w:tmpl w:val="44086D00"/>
    <w:lvl w:ilvl="0" w:tplc="2E76F164">
      <w:start w:val="1"/>
      <w:numFmt w:val="decimal"/>
      <w:lvlText w:val="(3.%1)"/>
      <w:lvlJc w:val="left"/>
      <w:pPr>
        <w:ind w:left="2160" w:hanging="360"/>
      </w:pPr>
      <w:rPr>
        <w:rFonts w:ascii="Tahoma" w:hAnsi="Tahoma" w:cs="Tahoma" w:hint="default"/>
        <w:b w:val="0"/>
        <w:sz w:val="16"/>
        <w:szCs w:val="16"/>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3" w15:restartNumberingAfterBreak="0">
    <w:nsid w:val="64DC256D"/>
    <w:multiLevelType w:val="hybridMultilevel"/>
    <w:tmpl w:val="1FC29A8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4" w15:restartNumberingAfterBreak="0">
    <w:nsid w:val="65984083"/>
    <w:multiLevelType w:val="hybridMultilevel"/>
    <w:tmpl w:val="56764C50"/>
    <w:lvl w:ilvl="0" w:tplc="C8D2D538">
      <w:start w:val="1"/>
      <w:numFmt w:val="decimal"/>
      <w:lvlText w:val="(6.%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5" w15:restartNumberingAfterBreak="0">
    <w:nsid w:val="65AD5A00"/>
    <w:multiLevelType w:val="hybridMultilevel"/>
    <w:tmpl w:val="B46E95D0"/>
    <w:lvl w:ilvl="0" w:tplc="D21ACD24">
      <w:start w:val="1"/>
      <w:numFmt w:val="decimal"/>
      <w:lvlText w:val="(2.%1)"/>
      <w:lvlJc w:val="right"/>
      <w:pPr>
        <w:ind w:left="2160" w:hanging="360"/>
      </w:pPr>
      <w:rPr>
        <w:rFonts w:hint="default"/>
        <w:sz w:val="16"/>
        <w:szCs w:val="16"/>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6" w15:restartNumberingAfterBreak="0">
    <w:nsid w:val="66884EE4"/>
    <w:multiLevelType w:val="hybridMultilevel"/>
    <w:tmpl w:val="EDD23D6A"/>
    <w:lvl w:ilvl="0" w:tplc="57E096A0">
      <w:start w:val="1"/>
      <w:numFmt w:val="decimal"/>
      <w:lvlText w:val="(%1)"/>
      <w:lvlJc w:val="left"/>
      <w:pPr>
        <w:ind w:left="1440" w:hanging="720"/>
      </w:pPr>
      <w:rPr>
        <w:rFonts w:cs="Times New Roman"/>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7" w15:restartNumberingAfterBreak="0">
    <w:nsid w:val="67E50D10"/>
    <w:multiLevelType w:val="hybridMultilevel"/>
    <w:tmpl w:val="DDD6114A"/>
    <w:lvl w:ilvl="0" w:tplc="A44463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689329B5"/>
    <w:multiLevelType w:val="hybridMultilevel"/>
    <w:tmpl w:val="710EB256"/>
    <w:lvl w:ilvl="0" w:tplc="0A0022C0">
      <w:start w:val="1"/>
      <w:numFmt w:val="decimal"/>
      <w:lvlText w:val="(%1)"/>
      <w:lvlJc w:val="left"/>
      <w:pPr>
        <w:ind w:left="1440" w:hanging="360"/>
      </w:pPr>
      <w:rPr>
        <w:rFonts w:ascii="Tahoma" w:hAnsi="Tahoma" w:cs="Tahoma"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9" w15:restartNumberingAfterBreak="0">
    <w:nsid w:val="68E86D21"/>
    <w:multiLevelType w:val="hybridMultilevel"/>
    <w:tmpl w:val="153AB208"/>
    <w:lvl w:ilvl="0" w:tplc="90C42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68E97F7B"/>
    <w:multiLevelType w:val="hybridMultilevel"/>
    <w:tmpl w:val="4A7E1F24"/>
    <w:lvl w:ilvl="0" w:tplc="3C142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68FA1BEC"/>
    <w:multiLevelType w:val="hybridMultilevel"/>
    <w:tmpl w:val="A1A00B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2" w15:restartNumberingAfterBreak="0">
    <w:nsid w:val="69331F20"/>
    <w:multiLevelType w:val="hybridMultilevel"/>
    <w:tmpl w:val="AD2CDF28"/>
    <w:lvl w:ilvl="0" w:tplc="2CE01D6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6A3426EB"/>
    <w:multiLevelType w:val="hybridMultilevel"/>
    <w:tmpl w:val="C7B63090"/>
    <w:lvl w:ilvl="0" w:tplc="C13EDA4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4" w15:restartNumberingAfterBreak="0">
    <w:nsid w:val="6A5C09CE"/>
    <w:multiLevelType w:val="hybridMultilevel"/>
    <w:tmpl w:val="B1EAD90A"/>
    <w:lvl w:ilvl="0" w:tplc="83A26BEC">
      <w:start w:val="1"/>
      <w:numFmt w:val="upperLetter"/>
      <w:lvlText w:val="%1."/>
      <w:lvlJc w:val="left"/>
      <w:pPr>
        <w:tabs>
          <w:tab w:val="num" w:pos="810"/>
        </w:tabs>
        <w:ind w:left="810" w:hanging="360"/>
      </w:pPr>
      <w:rPr>
        <w:rFonts w:cs="Times New Roman" w:hint="default"/>
        <w:b/>
      </w:rPr>
    </w:lvl>
    <w:lvl w:ilvl="1" w:tplc="0409000F">
      <w:start w:val="1"/>
      <w:numFmt w:val="decimal"/>
      <w:lvlText w:val="%2."/>
      <w:lvlJc w:val="left"/>
      <w:pPr>
        <w:tabs>
          <w:tab w:val="num" w:pos="1440"/>
        </w:tabs>
        <w:ind w:left="1440" w:hanging="360"/>
      </w:pPr>
      <w:rPr>
        <w:rFonts w:cs="Times New Roman" w:hint="default"/>
      </w:rPr>
    </w:lvl>
    <w:lvl w:ilvl="2" w:tplc="1FF0B442">
      <w:start w:val="1"/>
      <w:numFmt w:val="decimal"/>
      <w:lvlText w:val="(1.%3)"/>
      <w:lvlJc w:val="right"/>
      <w:pPr>
        <w:tabs>
          <w:tab w:val="num" w:pos="2160"/>
        </w:tabs>
        <w:ind w:left="2160" w:hanging="180"/>
      </w:pPr>
      <w:rPr>
        <w:rFonts w:hint="default"/>
        <w:sz w:val="24"/>
      </w:rPr>
    </w:lvl>
    <w:lvl w:ilvl="3" w:tplc="DF6E01D8">
      <w:start w:val="1"/>
      <w:numFmt w:val="decimal"/>
      <w:lvlText w:val="(2.%4)"/>
      <w:lvlJc w:val="right"/>
      <w:pPr>
        <w:tabs>
          <w:tab w:val="num" w:pos="2610"/>
        </w:tabs>
        <w:ind w:left="2610" w:hanging="360"/>
      </w:pPr>
      <w:rPr>
        <w:rFonts w:hint="default"/>
        <w:sz w:val="16"/>
        <w:szCs w:val="16"/>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5" w15:restartNumberingAfterBreak="0">
    <w:nsid w:val="6AEA5973"/>
    <w:multiLevelType w:val="hybridMultilevel"/>
    <w:tmpl w:val="A0E28118"/>
    <w:lvl w:ilvl="0" w:tplc="1E1A28C0">
      <w:start w:val="1"/>
      <w:numFmt w:val="decimal"/>
      <w:lvlText w:val="(%1)"/>
      <w:lvlJc w:val="left"/>
      <w:pPr>
        <w:ind w:left="1440" w:hanging="720"/>
      </w:pPr>
      <w:rPr>
        <w:rFonts w:ascii="Tahoma" w:hAnsi="Tahoma" w:cs="Tahoma" w:hint="default"/>
        <w:strike w:val="0"/>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6" w15:restartNumberingAfterBreak="0">
    <w:nsid w:val="6B2B1E99"/>
    <w:multiLevelType w:val="hybridMultilevel"/>
    <w:tmpl w:val="EC76FD8E"/>
    <w:lvl w:ilvl="0" w:tplc="483A66F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7" w15:restartNumberingAfterBreak="0">
    <w:nsid w:val="6BFA26DA"/>
    <w:multiLevelType w:val="hybridMultilevel"/>
    <w:tmpl w:val="5DB2F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6D3B2DA6"/>
    <w:multiLevelType w:val="hybridMultilevel"/>
    <w:tmpl w:val="3A9AB800"/>
    <w:lvl w:ilvl="0" w:tplc="7734A2C6">
      <w:start w:val="1"/>
      <w:numFmt w:val="decimal"/>
      <w:lvlText w:val="(1.%1)"/>
      <w:lvlJc w:val="right"/>
      <w:pPr>
        <w:ind w:left="720" w:hanging="360"/>
      </w:pPr>
      <w:rPr>
        <w:rFonts w:ascii="Tahoma" w:hAnsi="Tahoma" w:cs="Tahoma" w:hint="default"/>
        <w:sz w:val="16"/>
        <w:szCs w:val="16"/>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9" w15:restartNumberingAfterBreak="0">
    <w:nsid w:val="6D912C4A"/>
    <w:multiLevelType w:val="hybridMultilevel"/>
    <w:tmpl w:val="26086FF4"/>
    <w:lvl w:ilvl="0" w:tplc="4984D9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0" w15:restartNumberingAfterBreak="0">
    <w:nsid w:val="6DAD4D81"/>
    <w:multiLevelType w:val="hybridMultilevel"/>
    <w:tmpl w:val="C2026BA8"/>
    <w:lvl w:ilvl="0" w:tplc="D9E82C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6DD845B3"/>
    <w:multiLevelType w:val="hybridMultilevel"/>
    <w:tmpl w:val="A70AB838"/>
    <w:lvl w:ilvl="0" w:tplc="608423C6">
      <w:start w:val="1"/>
      <w:numFmt w:val="decimal"/>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2" w15:restartNumberingAfterBreak="0">
    <w:nsid w:val="6DE53786"/>
    <w:multiLevelType w:val="hybridMultilevel"/>
    <w:tmpl w:val="BD78583A"/>
    <w:lvl w:ilvl="0" w:tplc="6D863316">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3" w15:restartNumberingAfterBreak="0">
    <w:nsid w:val="6E364F7C"/>
    <w:multiLevelType w:val="multilevel"/>
    <w:tmpl w:val="E582283E"/>
    <w:lvl w:ilvl="0">
      <w:start w:val="1"/>
      <w:numFmt w:val="lowerLetter"/>
      <w:lvlText w:val="%1."/>
      <w:lvlJc w:val="left"/>
      <w:pPr>
        <w:ind w:left="2520" w:hanging="360"/>
      </w:pPr>
      <w:rPr>
        <w:rFonts w:hint="default"/>
      </w:rPr>
    </w:lvl>
    <w:lvl w:ilvl="1">
      <w:start w:val="1"/>
      <w:numFmt w:val="lowerLetter"/>
      <w:lvlText w:val="%2)"/>
      <w:lvlJc w:val="left"/>
      <w:pPr>
        <w:ind w:left="2880" w:hanging="360"/>
      </w:pPr>
    </w:lvl>
    <w:lvl w:ilvl="2">
      <w:start w:val="1"/>
      <w:numFmt w:val="lowerRoman"/>
      <w:lvlText w:val="%3)"/>
      <w:lvlJc w:val="left"/>
      <w:pPr>
        <w:ind w:left="3240" w:hanging="360"/>
      </w:pPr>
    </w:lvl>
    <w:lvl w:ilvl="3">
      <w:start w:val="1"/>
      <w:numFmt w:val="decimal"/>
      <w:lvlText w:val="(%4)"/>
      <w:lvlJc w:val="left"/>
      <w:pPr>
        <w:ind w:left="3600" w:hanging="360"/>
      </w:pPr>
      <w:rPr>
        <w:b w:val="0"/>
      </w:rPr>
    </w:lvl>
    <w:lvl w:ilvl="4">
      <w:start w:val="1"/>
      <w:numFmt w:val="lowerLetter"/>
      <w:lvlText w:val="(%5)"/>
      <w:lvlJc w:val="left"/>
      <w:pPr>
        <w:ind w:left="3960" w:hanging="360"/>
      </w:pPr>
    </w:lvl>
    <w:lvl w:ilvl="5">
      <w:start w:val="1"/>
      <w:numFmt w:val="lowerRoman"/>
      <w:lvlText w:val="(%6)"/>
      <w:lvlJc w:val="left"/>
      <w:pPr>
        <w:ind w:left="4320" w:hanging="360"/>
      </w:pPr>
    </w:lvl>
    <w:lvl w:ilvl="6">
      <w:start w:val="1"/>
      <w:numFmt w:val="decimal"/>
      <w:lvlText w:val="%7."/>
      <w:lvlJc w:val="left"/>
      <w:pPr>
        <w:ind w:left="4680" w:hanging="360"/>
      </w:pPr>
    </w:lvl>
    <w:lvl w:ilvl="7">
      <w:start w:val="1"/>
      <w:numFmt w:val="lowerLetter"/>
      <w:lvlText w:val="%8."/>
      <w:lvlJc w:val="left"/>
      <w:pPr>
        <w:ind w:left="5040" w:hanging="360"/>
      </w:pPr>
    </w:lvl>
    <w:lvl w:ilvl="8">
      <w:start w:val="1"/>
      <w:numFmt w:val="lowerRoman"/>
      <w:lvlText w:val="%9."/>
      <w:lvlJc w:val="left"/>
      <w:pPr>
        <w:ind w:left="5400" w:hanging="360"/>
      </w:pPr>
    </w:lvl>
  </w:abstractNum>
  <w:abstractNum w:abstractNumId="164" w15:restartNumberingAfterBreak="0">
    <w:nsid w:val="6E795E98"/>
    <w:multiLevelType w:val="hybridMultilevel"/>
    <w:tmpl w:val="3B2A4B60"/>
    <w:lvl w:ilvl="0" w:tplc="38C8D50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5" w15:restartNumberingAfterBreak="0">
    <w:nsid w:val="6FFE20A0"/>
    <w:multiLevelType w:val="hybridMultilevel"/>
    <w:tmpl w:val="117AC8D2"/>
    <w:lvl w:ilvl="0" w:tplc="C5BC581A">
      <w:start w:val="1"/>
      <w:numFmt w:val="decimal"/>
      <w:lvlText w:val="(4.%1)"/>
      <w:lvlJc w:val="right"/>
      <w:pPr>
        <w:ind w:left="1440" w:hanging="360"/>
      </w:pPr>
      <w:rPr>
        <w:rFonts w:ascii="Tahoma" w:hAnsi="Tahoma" w:cs="Tahoma"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6" w15:restartNumberingAfterBreak="0">
    <w:nsid w:val="7082097B"/>
    <w:multiLevelType w:val="hybridMultilevel"/>
    <w:tmpl w:val="E59C1740"/>
    <w:lvl w:ilvl="0" w:tplc="9FF4C01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7" w15:restartNumberingAfterBreak="0">
    <w:nsid w:val="710D57B5"/>
    <w:multiLevelType w:val="multilevel"/>
    <w:tmpl w:val="5A1EC4F8"/>
    <w:lvl w:ilvl="0">
      <w:start w:val="1"/>
      <w:numFmt w:val="decimal"/>
      <w:lvlText w:val="(%1)"/>
      <w:lvlJc w:val="left"/>
      <w:pPr>
        <w:ind w:left="108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160" w:hanging="360"/>
      </w:pPr>
      <w:rPr>
        <w:rFonts w:hint="default"/>
        <w:b w:val="0"/>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68" w15:restartNumberingAfterBreak="0">
    <w:nsid w:val="72B26766"/>
    <w:multiLevelType w:val="hybridMultilevel"/>
    <w:tmpl w:val="D8A85C7C"/>
    <w:lvl w:ilvl="0" w:tplc="8E9A46F2">
      <w:start w:val="1"/>
      <w:numFmt w:val="decimal"/>
      <w:lvlText w:val="(%1)"/>
      <w:lvlJc w:val="left"/>
      <w:pPr>
        <w:ind w:left="1440" w:hanging="720"/>
      </w:pPr>
      <w:rPr>
        <w:rFonts w:ascii="Tahoma" w:hAnsi="Tahoma" w:cs="Tahoma"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9" w15:restartNumberingAfterBreak="0">
    <w:nsid w:val="72CF42E3"/>
    <w:multiLevelType w:val="hybridMultilevel"/>
    <w:tmpl w:val="7EDE8018"/>
    <w:lvl w:ilvl="0" w:tplc="6D86331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0" w15:restartNumberingAfterBreak="0">
    <w:nsid w:val="742F0405"/>
    <w:multiLevelType w:val="hybridMultilevel"/>
    <w:tmpl w:val="91107D58"/>
    <w:lvl w:ilvl="0" w:tplc="6B9493DA">
      <w:start w:val="1"/>
      <w:numFmt w:val="decimal"/>
      <w:lvlText w:val="(1.8.%1)"/>
      <w:lvlJc w:val="left"/>
      <w:pPr>
        <w:ind w:left="2880" w:hanging="360"/>
      </w:pPr>
      <w:rPr>
        <w:rFonts w:cs="Times New Roman" w:hint="default"/>
        <w:b w:val="0"/>
        <w:sz w:val="16"/>
        <w:szCs w:val="16"/>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1" w15:restartNumberingAfterBreak="0">
    <w:nsid w:val="74826085"/>
    <w:multiLevelType w:val="hybridMultilevel"/>
    <w:tmpl w:val="2FB0BE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2" w15:restartNumberingAfterBreak="0">
    <w:nsid w:val="767D5986"/>
    <w:multiLevelType w:val="hybridMultilevel"/>
    <w:tmpl w:val="521EADC8"/>
    <w:lvl w:ilvl="0" w:tplc="3D88E528">
      <w:start w:val="1"/>
      <w:numFmt w:val="decimal"/>
      <w:lvlText w:val="(5.%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3" w15:restartNumberingAfterBreak="0">
    <w:nsid w:val="77AA03F1"/>
    <w:multiLevelType w:val="hybridMultilevel"/>
    <w:tmpl w:val="EBFCAF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4" w15:restartNumberingAfterBreak="0">
    <w:nsid w:val="77F42076"/>
    <w:multiLevelType w:val="multilevel"/>
    <w:tmpl w:val="B2D074F6"/>
    <w:lvl w:ilvl="0">
      <w:start w:val="1"/>
      <w:numFmt w:val="decimal"/>
      <w:lvlText w:val="(%1)"/>
      <w:lvlJc w:val="left"/>
      <w:pPr>
        <w:tabs>
          <w:tab w:val="num" w:pos="720"/>
        </w:tabs>
        <w:ind w:left="2160" w:hanging="720"/>
      </w:pPr>
      <w:rPr>
        <w:rFonts w:hint="default"/>
        <w:b w:val="0"/>
        <w:i w:val="0"/>
      </w:rPr>
    </w:lvl>
    <w:lvl w:ilvl="1">
      <w:start w:val="1"/>
      <w:numFmt w:val="lowerLetter"/>
      <w:lvlText w:val="(%2)"/>
      <w:lvlJc w:val="left"/>
      <w:pPr>
        <w:tabs>
          <w:tab w:val="num" w:pos="2880"/>
        </w:tabs>
        <w:ind w:left="2880" w:hanging="72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5" w15:restartNumberingAfterBreak="0">
    <w:nsid w:val="78D55DB0"/>
    <w:multiLevelType w:val="hybridMultilevel"/>
    <w:tmpl w:val="24BA3670"/>
    <w:lvl w:ilvl="0" w:tplc="7ADE3D76">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6" w15:restartNumberingAfterBreak="0">
    <w:nsid w:val="792B3312"/>
    <w:multiLevelType w:val="hybridMultilevel"/>
    <w:tmpl w:val="B64AAF1C"/>
    <w:lvl w:ilvl="0" w:tplc="8EAE31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7" w15:restartNumberingAfterBreak="0">
    <w:nsid w:val="798F37BF"/>
    <w:multiLevelType w:val="hybridMultilevel"/>
    <w:tmpl w:val="8F785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79E80253"/>
    <w:multiLevelType w:val="hybridMultilevel"/>
    <w:tmpl w:val="29B4656A"/>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9" w15:restartNumberingAfterBreak="0">
    <w:nsid w:val="7A6C5D00"/>
    <w:multiLevelType w:val="hybridMultilevel"/>
    <w:tmpl w:val="301C183C"/>
    <w:lvl w:ilvl="0" w:tplc="36EEC826">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368"/>
        </w:tabs>
        <w:ind w:left="1368" w:hanging="360"/>
      </w:p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180" w15:restartNumberingAfterBreak="0">
    <w:nsid w:val="7EE74A8C"/>
    <w:multiLevelType w:val="hybridMultilevel"/>
    <w:tmpl w:val="BA1415C6"/>
    <w:lvl w:ilvl="0" w:tplc="5D24A1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7F832628"/>
    <w:multiLevelType w:val="hybridMultilevel"/>
    <w:tmpl w:val="19AE6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7F9E1D2D"/>
    <w:multiLevelType w:val="hybridMultilevel"/>
    <w:tmpl w:val="DC88D2CA"/>
    <w:lvl w:ilvl="0" w:tplc="FE3E5D4E">
      <w:start w:val="2"/>
      <w:numFmt w:val="decimal"/>
      <w:lvlText w:val="(%1)"/>
      <w:lvlJc w:val="left"/>
      <w:pPr>
        <w:ind w:left="46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10"/>
  </w:num>
  <w:num w:numId="2">
    <w:abstractNumId w:val="136"/>
  </w:num>
  <w:num w:numId="3">
    <w:abstractNumId w:val="28"/>
  </w:num>
  <w:num w:numId="4">
    <w:abstractNumId w:val="67"/>
  </w:num>
  <w:num w:numId="5">
    <w:abstractNumId w:val="141"/>
  </w:num>
  <w:num w:numId="6">
    <w:abstractNumId w:val="120"/>
  </w:num>
  <w:num w:numId="7">
    <w:abstractNumId w:val="95"/>
  </w:num>
  <w:num w:numId="8">
    <w:abstractNumId w:val="14"/>
  </w:num>
  <w:num w:numId="9">
    <w:abstractNumId w:val="150"/>
  </w:num>
  <w:num w:numId="10">
    <w:abstractNumId w:val="180"/>
  </w:num>
  <w:num w:numId="1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0"/>
  </w:num>
  <w:num w:numId="13">
    <w:abstractNumId w:val="174"/>
  </w:num>
  <w:num w:numId="14">
    <w:abstractNumId w:val="88"/>
  </w:num>
  <w:num w:numId="15">
    <w:abstractNumId w:val="6"/>
  </w:num>
  <w:num w:numId="16">
    <w:abstractNumId w:val="147"/>
  </w:num>
  <w:num w:numId="17">
    <w:abstractNumId w:val="126"/>
  </w:num>
  <w:num w:numId="18">
    <w:abstractNumId w:val="137"/>
  </w:num>
  <w:num w:numId="19">
    <w:abstractNumId w:val="149"/>
  </w:num>
  <w:num w:numId="20">
    <w:abstractNumId w:val="34"/>
  </w:num>
  <w:num w:numId="21">
    <w:abstractNumId w:val="35"/>
  </w:num>
  <w:num w:numId="22">
    <w:abstractNumId w:val="152"/>
  </w:num>
  <w:num w:numId="23">
    <w:abstractNumId w:val="1"/>
  </w:num>
  <w:num w:numId="24">
    <w:abstractNumId w:val="119"/>
  </w:num>
  <w:num w:numId="25">
    <w:abstractNumId w:val="60"/>
  </w:num>
  <w:num w:numId="26">
    <w:abstractNumId w:val="13"/>
  </w:num>
  <w:num w:numId="27">
    <w:abstractNumId w:val="39"/>
  </w:num>
  <w:num w:numId="28">
    <w:abstractNumId w:val="86"/>
  </w:num>
  <w:num w:numId="29">
    <w:abstractNumId w:val="32"/>
  </w:num>
  <w:num w:numId="30">
    <w:abstractNumId w:val="85"/>
  </w:num>
  <w:num w:numId="31">
    <w:abstractNumId w:val="175"/>
  </w:num>
  <w:num w:numId="32">
    <w:abstractNumId w:val="122"/>
  </w:num>
  <w:num w:numId="33">
    <w:abstractNumId w:val="89"/>
  </w:num>
  <w:num w:numId="34">
    <w:abstractNumId w:val="133"/>
  </w:num>
  <w:num w:numId="35">
    <w:abstractNumId w:val="104"/>
  </w:num>
  <w:num w:numId="36">
    <w:abstractNumId w:val="4"/>
  </w:num>
  <w:num w:numId="37">
    <w:abstractNumId w:val="57"/>
  </w:num>
  <w:num w:numId="38">
    <w:abstractNumId w:val="179"/>
  </w:num>
  <w:num w:numId="39">
    <w:abstractNumId w:val="5"/>
  </w:num>
  <w:num w:numId="40">
    <w:abstractNumId w:val="69"/>
  </w:num>
  <w:num w:numId="41">
    <w:abstractNumId w:val="124"/>
  </w:num>
  <w:num w:numId="42">
    <w:abstractNumId w:val="31"/>
  </w:num>
  <w:num w:numId="43">
    <w:abstractNumId w:val="103"/>
  </w:num>
  <w:num w:numId="44">
    <w:abstractNumId w:val="127"/>
  </w:num>
  <w:num w:numId="45">
    <w:abstractNumId w:val="138"/>
  </w:num>
  <w:num w:numId="46">
    <w:abstractNumId w:val="36"/>
  </w:num>
  <w:num w:numId="47">
    <w:abstractNumId w:val="41"/>
  </w:num>
  <w:num w:numId="4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6"/>
  </w:num>
  <w:num w:numId="51">
    <w:abstractNumId w:val="131"/>
  </w:num>
  <w:num w:numId="52">
    <w:abstractNumId w:val="15"/>
  </w:num>
  <w:num w:numId="53">
    <w:abstractNumId w:val="140"/>
  </w:num>
  <w:num w:numId="54">
    <w:abstractNumId w:val="47"/>
  </w:num>
  <w:num w:numId="55">
    <w:abstractNumId w:val="23"/>
  </w:num>
  <w:num w:numId="56">
    <w:abstractNumId w:val="64"/>
  </w:num>
  <w:num w:numId="57">
    <w:abstractNumId w:val="30"/>
  </w:num>
  <w:num w:numId="58">
    <w:abstractNumId w:val="173"/>
  </w:num>
  <w:num w:numId="59">
    <w:abstractNumId w:val="108"/>
  </w:num>
  <w:num w:numId="60">
    <w:abstractNumId w:val="68"/>
  </w:num>
  <w:num w:numId="61">
    <w:abstractNumId w:val="7"/>
  </w:num>
  <w:num w:numId="62">
    <w:abstractNumId w:val="22"/>
  </w:num>
  <w:num w:numId="63">
    <w:abstractNumId w:val="117"/>
  </w:num>
  <w:num w:numId="64">
    <w:abstractNumId w:val="62"/>
  </w:num>
  <w:num w:numId="65">
    <w:abstractNumId w:val="121"/>
  </w:num>
  <w:num w:numId="66">
    <w:abstractNumId w:val="125"/>
  </w:num>
  <w:num w:numId="67">
    <w:abstractNumId w:val="167"/>
  </w:num>
  <w:num w:numId="68">
    <w:abstractNumId w:val="55"/>
  </w:num>
  <w:num w:numId="69">
    <w:abstractNumId w:val="163"/>
  </w:num>
  <w:num w:numId="70">
    <w:abstractNumId w:val="97"/>
  </w:num>
  <w:num w:numId="71">
    <w:abstractNumId w:val="105"/>
  </w:num>
  <w:num w:numId="72">
    <w:abstractNumId w:val="26"/>
  </w:num>
  <w:num w:numId="73">
    <w:abstractNumId w:val="73"/>
  </w:num>
  <w:num w:numId="74">
    <w:abstractNumId w:val="93"/>
  </w:num>
  <w:num w:numId="75">
    <w:abstractNumId w:val="151"/>
  </w:num>
  <w:num w:numId="76">
    <w:abstractNumId w:val="157"/>
  </w:num>
  <w:num w:numId="77">
    <w:abstractNumId w:val="181"/>
  </w:num>
  <w:num w:numId="78">
    <w:abstractNumId w:val="177"/>
  </w:num>
  <w:num w:numId="79">
    <w:abstractNumId w:val="113"/>
  </w:num>
  <w:num w:numId="80">
    <w:abstractNumId w:val="169"/>
  </w:num>
  <w:num w:numId="81">
    <w:abstractNumId w:val="98"/>
  </w:num>
  <w:num w:numId="82">
    <w:abstractNumId w:val="79"/>
  </w:num>
  <w:num w:numId="83">
    <w:abstractNumId w:val="139"/>
  </w:num>
  <w:num w:numId="84">
    <w:abstractNumId w:val="166"/>
  </w:num>
  <w:num w:numId="85">
    <w:abstractNumId w:val="2"/>
  </w:num>
  <w:num w:numId="86">
    <w:abstractNumId w:val="99"/>
  </w:num>
  <w:num w:numId="87">
    <w:abstractNumId w:val="16"/>
  </w:num>
  <w:num w:numId="88">
    <w:abstractNumId w:val="162"/>
  </w:num>
  <w:num w:numId="89">
    <w:abstractNumId w:val="115"/>
  </w:num>
  <w:num w:numId="90">
    <w:abstractNumId w:val="92"/>
  </w:num>
  <w:num w:numId="91">
    <w:abstractNumId w:val="74"/>
  </w:num>
  <w:num w:numId="92">
    <w:abstractNumId w:val="114"/>
  </w:num>
  <w:num w:numId="93">
    <w:abstractNumId w:val="77"/>
  </w:num>
  <w:num w:numId="94">
    <w:abstractNumId w:val="11"/>
  </w:num>
  <w:num w:numId="95">
    <w:abstractNumId w:val="156"/>
  </w:num>
  <w:num w:numId="96">
    <w:abstractNumId w:val="17"/>
  </w:num>
  <w:num w:numId="97">
    <w:abstractNumId w:val="42"/>
  </w:num>
  <w:num w:numId="98">
    <w:abstractNumId w:val="9"/>
  </w:num>
  <w:num w:numId="99">
    <w:abstractNumId w:val="111"/>
  </w:num>
  <w:num w:numId="100">
    <w:abstractNumId w:val="101"/>
  </w:num>
  <w:num w:numId="101">
    <w:abstractNumId w:val="158"/>
  </w:num>
  <w:num w:numId="102">
    <w:abstractNumId w:val="18"/>
  </w:num>
  <w:num w:numId="103">
    <w:abstractNumId w:val="52"/>
  </w:num>
  <w:num w:numId="104">
    <w:abstractNumId w:val="20"/>
  </w:num>
  <w:num w:numId="105">
    <w:abstractNumId w:val="161"/>
  </w:num>
  <w:num w:numId="106">
    <w:abstractNumId w:val="164"/>
  </w:num>
  <w:num w:numId="107">
    <w:abstractNumId w:val="72"/>
  </w:num>
  <w:num w:numId="108">
    <w:abstractNumId w:val="182"/>
  </w:num>
  <w:num w:numId="109">
    <w:abstractNumId w:val="130"/>
  </w:num>
  <w:num w:numId="110">
    <w:abstractNumId w:val="109"/>
  </w:num>
  <w:num w:numId="111">
    <w:abstractNumId w:val="45"/>
  </w:num>
  <w:num w:numId="112">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65"/>
  </w:num>
  <w:num w:numId="114">
    <w:abstractNumId w:val="49"/>
  </w:num>
  <w:num w:numId="115">
    <w:abstractNumId w:val="80"/>
  </w:num>
  <w:num w:numId="116">
    <w:abstractNumId w:val="29"/>
  </w:num>
  <w:num w:numId="117">
    <w:abstractNumId w:val="154"/>
  </w:num>
  <w:num w:numId="118">
    <w:abstractNumId w:val="78"/>
  </w:num>
  <w:num w:numId="119">
    <w:abstractNumId w:val="53"/>
  </w:num>
  <w:num w:numId="120">
    <w:abstractNumId w:val="145"/>
  </w:num>
  <w:num w:numId="121">
    <w:abstractNumId w:val="106"/>
  </w:num>
  <w:num w:numId="122">
    <w:abstractNumId w:val="0"/>
  </w:num>
  <w:num w:numId="123">
    <w:abstractNumId w:val="102"/>
  </w:num>
  <w:num w:numId="124">
    <w:abstractNumId w:val="40"/>
  </w:num>
  <w:num w:numId="125">
    <w:abstractNumId w:val="82"/>
  </w:num>
  <w:num w:numId="126">
    <w:abstractNumId w:val="12"/>
  </w:num>
  <w:num w:numId="127">
    <w:abstractNumId w:val="87"/>
  </w:num>
  <w:num w:numId="128">
    <w:abstractNumId w:val="33"/>
  </w:num>
  <w:num w:numId="129">
    <w:abstractNumId w:val="59"/>
  </w:num>
  <w:num w:numId="130">
    <w:abstractNumId w:val="142"/>
  </w:num>
  <w:num w:numId="131">
    <w:abstractNumId w:val="25"/>
  </w:num>
  <w:num w:numId="132">
    <w:abstractNumId w:val="58"/>
  </w:num>
  <w:num w:numId="133">
    <w:abstractNumId w:val="100"/>
  </w:num>
  <w:num w:numId="134">
    <w:abstractNumId w:val="24"/>
  </w:num>
  <w:num w:numId="135">
    <w:abstractNumId w:val="70"/>
  </w:num>
  <w:num w:numId="136">
    <w:abstractNumId w:val="3"/>
  </w:num>
  <w:num w:numId="137">
    <w:abstractNumId w:val="153"/>
  </w:num>
  <w:num w:numId="138">
    <w:abstractNumId w:val="143"/>
  </w:num>
  <w:num w:numId="139">
    <w:abstractNumId w:val="134"/>
  </w:num>
  <w:num w:numId="140">
    <w:abstractNumId w:val="116"/>
  </w:num>
  <w:num w:numId="141">
    <w:abstractNumId w:val="8"/>
  </w:num>
  <w:num w:numId="142">
    <w:abstractNumId w:val="43"/>
  </w:num>
  <w:num w:numId="143">
    <w:abstractNumId w:val="123"/>
  </w:num>
  <w:num w:numId="144">
    <w:abstractNumId w:val="50"/>
  </w:num>
  <w:num w:numId="145">
    <w:abstractNumId w:val="91"/>
  </w:num>
  <w:num w:numId="146">
    <w:abstractNumId w:val="118"/>
  </w:num>
  <w:num w:numId="147">
    <w:abstractNumId w:val="71"/>
  </w:num>
  <w:num w:numId="148">
    <w:abstractNumId w:val="84"/>
  </w:num>
  <w:num w:numId="149">
    <w:abstractNumId w:val="172"/>
  </w:num>
  <w:num w:numId="150">
    <w:abstractNumId w:val="144"/>
  </w:num>
  <w:num w:numId="151">
    <w:abstractNumId w:val="128"/>
  </w:num>
  <w:num w:numId="152">
    <w:abstractNumId w:val="48"/>
  </w:num>
  <w:num w:numId="153">
    <w:abstractNumId w:val="132"/>
  </w:num>
  <w:num w:numId="154">
    <w:abstractNumId w:val="61"/>
  </w:num>
  <w:num w:numId="155">
    <w:abstractNumId w:val="176"/>
  </w:num>
  <w:num w:numId="156">
    <w:abstractNumId w:val="54"/>
  </w:num>
  <w:num w:numId="157">
    <w:abstractNumId w:val="94"/>
  </w:num>
  <w:num w:numId="158">
    <w:abstractNumId w:val="178"/>
  </w:num>
  <w:num w:numId="159">
    <w:abstractNumId w:val="44"/>
  </w:num>
  <w:num w:numId="160">
    <w:abstractNumId w:val="112"/>
  </w:num>
  <w:num w:numId="161">
    <w:abstractNumId w:val="168"/>
  </w:num>
  <w:num w:numId="162">
    <w:abstractNumId w:val="155"/>
  </w:num>
  <w:num w:numId="163">
    <w:abstractNumId w:val="10"/>
  </w:num>
  <w:num w:numId="164">
    <w:abstractNumId w:val="107"/>
  </w:num>
  <w:num w:numId="165">
    <w:abstractNumId w:val="21"/>
  </w:num>
  <w:num w:numId="166">
    <w:abstractNumId w:val="148"/>
  </w:num>
  <w:num w:numId="167">
    <w:abstractNumId w:val="19"/>
  </w:num>
  <w:num w:numId="168">
    <w:abstractNumId w:val="160"/>
  </w:num>
  <w:num w:numId="169">
    <w:abstractNumId w:val="159"/>
  </w:num>
  <w:num w:numId="170">
    <w:abstractNumId w:val="159"/>
    <w:lvlOverride w:ilvl="0">
      <w:startOverride w:val="1"/>
    </w:lvlOverride>
  </w:num>
  <w:num w:numId="171">
    <w:abstractNumId w:val="159"/>
    <w:lvlOverride w:ilvl="0">
      <w:startOverride w:val="1"/>
    </w:lvlOverride>
  </w:num>
  <w:num w:numId="172">
    <w:abstractNumId w:val="159"/>
    <w:lvlOverride w:ilvl="0">
      <w:startOverride w:val="1"/>
    </w:lvlOverride>
  </w:num>
  <w:num w:numId="173">
    <w:abstractNumId w:val="159"/>
    <w:lvlOverride w:ilvl="0">
      <w:startOverride w:val="1"/>
    </w:lvlOverride>
  </w:num>
  <w:num w:numId="174">
    <w:abstractNumId w:val="159"/>
    <w:lvlOverride w:ilvl="0">
      <w:startOverride w:val="1"/>
    </w:lvlOverride>
  </w:num>
  <w:num w:numId="175">
    <w:abstractNumId w:val="38"/>
  </w:num>
  <w:num w:numId="176">
    <w:abstractNumId w:val="171"/>
  </w:num>
  <w:num w:numId="177">
    <w:abstractNumId w:val="76"/>
  </w:num>
  <w:num w:numId="178">
    <w:abstractNumId w:val="81"/>
  </w:num>
  <w:num w:numId="179">
    <w:abstractNumId w:val="75"/>
  </w:num>
  <w:num w:numId="180">
    <w:abstractNumId w:val="135"/>
  </w:num>
  <w:num w:numId="181">
    <w:abstractNumId w:val="27"/>
  </w:num>
  <w:num w:numId="182">
    <w:abstractNumId w:val="83"/>
  </w:num>
  <w:num w:numId="183">
    <w:abstractNumId w:val="46"/>
  </w:num>
  <w:num w:numId="184">
    <w:abstractNumId w:val="63"/>
  </w:num>
  <w:num w:numId="185">
    <w:abstractNumId w:val="170"/>
  </w:num>
  <w:num w:numId="186">
    <w:abstractNumId w:val="129"/>
  </w:num>
  <w:num w:numId="187">
    <w:abstractNumId w:val="51"/>
  </w:num>
  <w:num w:numId="188">
    <w:abstractNumId w:val="37"/>
  </w:num>
  <w:numIdMacAtCleanup w:val="18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rett Troyer">
    <w15:presenceInfo w15:providerId="AD" w15:userId="S-1-5-21-1960408961-1336601894-1801674531-31460"/>
  </w15:person>
  <w15:person w15:author="Lori Belz">
    <w15:presenceInfo w15:providerId="AD" w15:userId="S-1-5-21-1960408961-1336601894-1801674531-298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trackRevisions/>
  <w:defaultTabStop w:val="720"/>
  <w:evenAndOddHeaders/>
  <w:characterSpacingControl w:val="doNotCompress"/>
  <w:hdrShapeDefaults>
    <o:shapedefaults v:ext="edit" spidmax="43011"/>
    <o:shapelayout v:ext="edit">
      <o:idmap v:ext="edit" data="4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EF0"/>
    <w:rsid w:val="00001106"/>
    <w:rsid w:val="0000150A"/>
    <w:rsid w:val="00002703"/>
    <w:rsid w:val="000034C2"/>
    <w:rsid w:val="00004429"/>
    <w:rsid w:val="00011080"/>
    <w:rsid w:val="00013896"/>
    <w:rsid w:val="0001663F"/>
    <w:rsid w:val="00023B73"/>
    <w:rsid w:val="00024E69"/>
    <w:rsid w:val="000250CC"/>
    <w:rsid w:val="000252BC"/>
    <w:rsid w:val="00025FFC"/>
    <w:rsid w:val="00032E68"/>
    <w:rsid w:val="000334FE"/>
    <w:rsid w:val="00034177"/>
    <w:rsid w:val="00034DEF"/>
    <w:rsid w:val="00034FB9"/>
    <w:rsid w:val="00036190"/>
    <w:rsid w:val="00037E4D"/>
    <w:rsid w:val="00040183"/>
    <w:rsid w:val="0004157C"/>
    <w:rsid w:val="00041872"/>
    <w:rsid w:val="00041D64"/>
    <w:rsid w:val="00042076"/>
    <w:rsid w:val="0004462A"/>
    <w:rsid w:val="000454F6"/>
    <w:rsid w:val="00045E47"/>
    <w:rsid w:val="00046FC0"/>
    <w:rsid w:val="00051994"/>
    <w:rsid w:val="0005275A"/>
    <w:rsid w:val="0005374F"/>
    <w:rsid w:val="000539BD"/>
    <w:rsid w:val="00055317"/>
    <w:rsid w:val="00055770"/>
    <w:rsid w:val="00055830"/>
    <w:rsid w:val="000569FC"/>
    <w:rsid w:val="000573B2"/>
    <w:rsid w:val="000602D2"/>
    <w:rsid w:val="00060398"/>
    <w:rsid w:val="00063059"/>
    <w:rsid w:val="000633AA"/>
    <w:rsid w:val="000653E9"/>
    <w:rsid w:val="00066A90"/>
    <w:rsid w:val="00067822"/>
    <w:rsid w:val="00070B28"/>
    <w:rsid w:val="00071194"/>
    <w:rsid w:val="00071D01"/>
    <w:rsid w:val="000727DE"/>
    <w:rsid w:val="00072A67"/>
    <w:rsid w:val="0007303A"/>
    <w:rsid w:val="00073627"/>
    <w:rsid w:val="000747CC"/>
    <w:rsid w:val="00076ED5"/>
    <w:rsid w:val="00085042"/>
    <w:rsid w:val="000877BF"/>
    <w:rsid w:val="0009043A"/>
    <w:rsid w:val="00092870"/>
    <w:rsid w:val="00093584"/>
    <w:rsid w:val="000937B3"/>
    <w:rsid w:val="00093F14"/>
    <w:rsid w:val="00096CB2"/>
    <w:rsid w:val="00097458"/>
    <w:rsid w:val="000A011E"/>
    <w:rsid w:val="000A09D4"/>
    <w:rsid w:val="000A0EEC"/>
    <w:rsid w:val="000A2768"/>
    <w:rsid w:val="000A2F29"/>
    <w:rsid w:val="000A3713"/>
    <w:rsid w:val="000A399D"/>
    <w:rsid w:val="000A3B3D"/>
    <w:rsid w:val="000A446F"/>
    <w:rsid w:val="000A59B1"/>
    <w:rsid w:val="000A5E4C"/>
    <w:rsid w:val="000A64B3"/>
    <w:rsid w:val="000A71FB"/>
    <w:rsid w:val="000B1D72"/>
    <w:rsid w:val="000B4DBE"/>
    <w:rsid w:val="000B7603"/>
    <w:rsid w:val="000C09AF"/>
    <w:rsid w:val="000C349A"/>
    <w:rsid w:val="000C3853"/>
    <w:rsid w:val="000C3B35"/>
    <w:rsid w:val="000C6BD8"/>
    <w:rsid w:val="000D0D65"/>
    <w:rsid w:val="000D10E7"/>
    <w:rsid w:val="000D1A23"/>
    <w:rsid w:val="000D26F3"/>
    <w:rsid w:val="000D2B1A"/>
    <w:rsid w:val="000D359A"/>
    <w:rsid w:val="000D508D"/>
    <w:rsid w:val="000D52DB"/>
    <w:rsid w:val="000D537D"/>
    <w:rsid w:val="000D59BD"/>
    <w:rsid w:val="000D6921"/>
    <w:rsid w:val="000D7466"/>
    <w:rsid w:val="000D78F9"/>
    <w:rsid w:val="000D7E52"/>
    <w:rsid w:val="000E115D"/>
    <w:rsid w:val="000E18DD"/>
    <w:rsid w:val="000E3C08"/>
    <w:rsid w:val="000E49B1"/>
    <w:rsid w:val="000E4D21"/>
    <w:rsid w:val="000E5644"/>
    <w:rsid w:val="000E6CB6"/>
    <w:rsid w:val="000E7D2F"/>
    <w:rsid w:val="000F1344"/>
    <w:rsid w:val="000F184B"/>
    <w:rsid w:val="000F19DC"/>
    <w:rsid w:val="000F1E17"/>
    <w:rsid w:val="000F24E2"/>
    <w:rsid w:val="000F3827"/>
    <w:rsid w:val="000F49D5"/>
    <w:rsid w:val="000F5B20"/>
    <w:rsid w:val="000F72DE"/>
    <w:rsid w:val="000F7F90"/>
    <w:rsid w:val="000F7FD5"/>
    <w:rsid w:val="00100E1E"/>
    <w:rsid w:val="001036A6"/>
    <w:rsid w:val="00105607"/>
    <w:rsid w:val="0010581E"/>
    <w:rsid w:val="001061D2"/>
    <w:rsid w:val="00106FDE"/>
    <w:rsid w:val="00107572"/>
    <w:rsid w:val="00110631"/>
    <w:rsid w:val="00111007"/>
    <w:rsid w:val="001110FE"/>
    <w:rsid w:val="00112875"/>
    <w:rsid w:val="00113007"/>
    <w:rsid w:val="00113D3A"/>
    <w:rsid w:val="001161AF"/>
    <w:rsid w:val="001169FE"/>
    <w:rsid w:val="001207D6"/>
    <w:rsid w:val="001243C1"/>
    <w:rsid w:val="00124C67"/>
    <w:rsid w:val="00125F96"/>
    <w:rsid w:val="001264DE"/>
    <w:rsid w:val="00126656"/>
    <w:rsid w:val="001303D2"/>
    <w:rsid w:val="00132130"/>
    <w:rsid w:val="00132341"/>
    <w:rsid w:val="00132C69"/>
    <w:rsid w:val="0013526B"/>
    <w:rsid w:val="001374CA"/>
    <w:rsid w:val="00137A5F"/>
    <w:rsid w:val="00145300"/>
    <w:rsid w:val="001475E7"/>
    <w:rsid w:val="00147AAE"/>
    <w:rsid w:val="00147ED0"/>
    <w:rsid w:val="00150396"/>
    <w:rsid w:val="00150666"/>
    <w:rsid w:val="00151BF0"/>
    <w:rsid w:val="00151CD7"/>
    <w:rsid w:val="001535BB"/>
    <w:rsid w:val="00153E40"/>
    <w:rsid w:val="00155B56"/>
    <w:rsid w:val="001604CD"/>
    <w:rsid w:val="00162816"/>
    <w:rsid w:val="0016290C"/>
    <w:rsid w:val="00165A6E"/>
    <w:rsid w:val="00166733"/>
    <w:rsid w:val="00167D5B"/>
    <w:rsid w:val="001705B2"/>
    <w:rsid w:val="001724A9"/>
    <w:rsid w:val="00173CB1"/>
    <w:rsid w:val="001741BB"/>
    <w:rsid w:val="001764B7"/>
    <w:rsid w:val="00176B1E"/>
    <w:rsid w:val="00176BC9"/>
    <w:rsid w:val="00176BDF"/>
    <w:rsid w:val="001810C7"/>
    <w:rsid w:val="00181EFD"/>
    <w:rsid w:val="00182ABB"/>
    <w:rsid w:val="00184061"/>
    <w:rsid w:val="0018738D"/>
    <w:rsid w:val="00190A2E"/>
    <w:rsid w:val="00190FAF"/>
    <w:rsid w:val="00192CA7"/>
    <w:rsid w:val="00193C30"/>
    <w:rsid w:val="0019473E"/>
    <w:rsid w:val="00194E4C"/>
    <w:rsid w:val="0019580D"/>
    <w:rsid w:val="00196B00"/>
    <w:rsid w:val="00196CAF"/>
    <w:rsid w:val="00197278"/>
    <w:rsid w:val="001A13A9"/>
    <w:rsid w:val="001A17BB"/>
    <w:rsid w:val="001A1F30"/>
    <w:rsid w:val="001A1F9A"/>
    <w:rsid w:val="001A1FD6"/>
    <w:rsid w:val="001A294F"/>
    <w:rsid w:val="001A3F0A"/>
    <w:rsid w:val="001A5523"/>
    <w:rsid w:val="001A7301"/>
    <w:rsid w:val="001A7459"/>
    <w:rsid w:val="001B00E8"/>
    <w:rsid w:val="001B1759"/>
    <w:rsid w:val="001B4123"/>
    <w:rsid w:val="001B56D1"/>
    <w:rsid w:val="001B5775"/>
    <w:rsid w:val="001B5F2F"/>
    <w:rsid w:val="001B6E68"/>
    <w:rsid w:val="001B7509"/>
    <w:rsid w:val="001C04B3"/>
    <w:rsid w:val="001C22CA"/>
    <w:rsid w:val="001C3916"/>
    <w:rsid w:val="001C3E4D"/>
    <w:rsid w:val="001C67CE"/>
    <w:rsid w:val="001C7BDF"/>
    <w:rsid w:val="001C7C4F"/>
    <w:rsid w:val="001D2210"/>
    <w:rsid w:val="001D2EBF"/>
    <w:rsid w:val="001D31B5"/>
    <w:rsid w:val="001D42A1"/>
    <w:rsid w:val="001D5BAC"/>
    <w:rsid w:val="001D6D14"/>
    <w:rsid w:val="001E04D8"/>
    <w:rsid w:val="001E0E3D"/>
    <w:rsid w:val="001E447C"/>
    <w:rsid w:val="001E597E"/>
    <w:rsid w:val="001E5C8A"/>
    <w:rsid w:val="001E6983"/>
    <w:rsid w:val="001E74B9"/>
    <w:rsid w:val="001F0B99"/>
    <w:rsid w:val="001F0BCA"/>
    <w:rsid w:val="001F17F6"/>
    <w:rsid w:val="001F3443"/>
    <w:rsid w:val="001F5631"/>
    <w:rsid w:val="001F71DE"/>
    <w:rsid w:val="001F78E9"/>
    <w:rsid w:val="00200203"/>
    <w:rsid w:val="00200A61"/>
    <w:rsid w:val="00200F1C"/>
    <w:rsid w:val="00201666"/>
    <w:rsid w:val="0020309A"/>
    <w:rsid w:val="0020514C"/>
    <w:rsid w:val="00205273"/>
    <w:rsid w:val="00205933"/>
    <w:rsid w:val="00205DF0"/>
    <w:rsid w:val="002063B2"/>
    <w:rsid w:val="00206927"/>
    <w:rsid w:val="00207F91"/>
    <w:rsid w:val="0021024D"/>
    <w:rsid w:val="0021654F"/>
    <w:rsid w:val="00217619"/>
    <w:rsid w:val="00221059"/>
    <w:rsid w:val="0022111B"/>
    <w:rsid w:val="002215F7"/>
    <w:rsid w:val="00222527"/>
    <w:rsid w:val="00222C42"/>
    <w:rsid w:val="00224733"/>
    <w:rsid w:val="00224CAD"/>
    <w:rsid w:val="002250C2"/>
    <w:rsid w:val="00226C4B"/>
    <w:rsid w:val="00226D8E"/>
    <w:rsid w:val="00227012"/>
    <w:rsid w:val="002273B8"/>
    <w:rsid w:val="00227EE6"/>
    <w:rsid w:val="00230322"/>
    <w:rsid w:val="002307B5"/>
    <w:rsid w:val="00232540"/>
    <w:rsid w:val="00232C2C"/>
    <w:rsid w:val="0023300E"/>
    <w:rsid w:val="002355A5"/>
    <w:rsid w:val="00235767"/>
    <w:rsid w:val="002364B3"/>
    <w:rsid w:val="002369D8"/>
    <w:rsid w:val="0023709F"/>
    <w:rsid w:val="00237858"/>
    <w:rsid w:val="002423F3"/>
    <w:rsid w:val="00243CF5"/>
    <w:rsid w:val="00246769"/>
    <w:rsid w:val="00246871"/>
    <w:rsid w:val="00246B29"/>
    <w:rsid w:val="00250E8C"/>
    <w:rsid w:val="00253963"/>
    <w:rsid w:val="00254442"/>
    <w:rsid w:val="00256776"/>
    <w:rsid w:val="00256A69"/>
    <w:rsid w:val="00261E9A"/>
    <w:rsid w:val="002622EA"/>
    <w:rsid w:val="002628B9"/>
    <w:rsid w:val="00266B65"/>
    <w:rsid w:val="0026790A"/>
    <w:rsid w:val="00267B83"/>
    <w:rsid w:val="00273245"/>
    <w:rsid w:val="00273557"/>
    <w:rsid w:val="00274565"/>
    <w:rsid w:val="002747ED"/>
    <w:rsid w:val="00275B69"/>
    <w:rsid w:val="00277DAA"/>
    <w:rsid w:val="00280952"/>
    <w:rsid w:val="002822CC"/>
    <w:rsid w:val="00282FE7"/>
    <w:rsid w:val="0028690A"/>
    <w:rsid w:val="0029144A"/>
    <w:rsid w:val="00292072"/>
    <w:rsid w:val="0029305F"/>
    <w:rsid w:val="00293FEF"/>
    <w:rsid w:val="0029508E"/>
    <w:rsid w:val="00296F13"/>
    <w:rsid w:val="002970B8"/>
    <w:rsid w:val="00297333"/>
    <w:rsid w:val="00297878"/>
    <w:rsid w:val="002A0507"/>
    <w:rsid w:val="002A17DF"/>
    <w:rsid w:val="002A1901"/>
    <w:rsid w:val="002A401D"/>
    <w:rsid w:val="002A7AE1"/>
    <w:rsid w:val="002A7EBB"/>
    <w:rsid w:val="002B08CD"/>
    <w:rsid w:val="002B2F45"/>
    <w:rsid w:val="002B2FAC"/>
    <w:rsid w:val="002B3BFE"/>
    <w:rsid w:val="002C0D58"/>
    <w:rsid w:val="002C10BC"/>
    <w:rsid w:val="002C3AEC"/>
    <w:rsid w:val="002C3E9F"/>
    <w:rsid w:val="002C56A7"/>
    <w:rsid w:val="002C7157"/>
    <w:rsid w:val="002D09D0"/>
    <w:rsid w:val="002D0EB0"/>
    <w:rsid w:val="002D189F"/>
    <w:rsid w:val="002D2100"/>
    <w:rsid w:val="002D3C28"/>
    <w:rsid w:val="002D4EA5"/>
    <w:rsid w:val="002D62E0"/>
    <w:rsid w:val="002D6D50"/>
    <w:rsid w:val="002D716F"/>
    <w:rsid w:val="002D7A5D"/>
    <w:rsid w:val="002D7B84"/>
    <w:rsid w:val="002D7B9F"/>
    <w:rsid w:val="002E1635"/>
    <w:rsid w:val="002E269E"/>
    <w:rsid w:val="002E4693"/>
    <w:rsid w:val="002E631F"/>
    <w:rsid w:val="002E7DC7"/>
    <w:rsid w:val="002F05DB"/>
    <w:rsid w:val="002F1B9A"/>
    <w:rsid w:val="002F28F8"/>
    <w:rsid w:val="002F4D02"/>
    <w:rsid w:val="002F6D2B"/>
    <w:rsid w:val="00300C39"/>
    <w:rsid w:val="00302691"/>
    <w:rsid w:val="003032FC"/>
    <w:rsid w:val="00305B9D"/>
    <w:rsid w:val="00306BD0"/>
    <w:rsid w:val="00307430"/>
    <w:rsid w:val="003078BA"/>
    <w:rsid w:val="00310911"/>
    <w:rsid w:val="00311AEB"/>
    <w:rsid w:val="003120F0"/>
    <w:rsid w:val="00313AA0"/>
    <w:rsid w:val="00316318"/>
    <w:rsid w:val="0031679B"/>
    <w:rsid w:val="0031775D"/>
    <w:rsid w:val="00317BAB"/>
    <w:rsid w:val="00317E04"/>
    <w:rsid w:val="00323229"/>
    <w:rsid w:val="00324821"/>
    <w:rsid w:val="003254AA"/>
    <w:rsid w:val="00326DF4"/>
    <w:rsid w:val="00327C01"/>
    <w:rsid w:val="00330596"/>
    <w:rsid w:val="00331E9A"/>
    <w:rsid w:val="00336BB5"/>
    <w:rsid w:val="003402BD"/>
    <w:rsid w:val="00340E19"/>
    <w:rsid w:val="0034198A"/>
    <w:rsid w:val="00341A94"/>
    <w:rsid w:val="0034457A"/>
    <w:rsid w:val="00345BA3"/>
    <w:rsid w:val="00345CA8"/>
    <w:rsid w:val="00346DBA"/>
    <w:rsid w:val="0035195E"/>
    <w:rsid w:val="00353600"/>
    <w:rsid w:val="00353F60"/>
    <w:rsid w:val="00354C2E"/>
    <w:rsid w:val="00355616"/>
    <w:rsid w:val="0035584D"/>
    <w:rsid w:val="003558AD"/>
    <w:rsid w:val="00357142"/>
    <w:rsid w:val="0036185D"/>
    <w:rsid w:val="0036286F"/>
    <w:rsid w:val="003635CB"/>
    <w:rsid w:val="00363688"/>
    <w:rsid w:val="003638C9"/>
    <w:rsid w:val="00363945"/>
    <w:rsid w:val="00364A5D"/>
    <w:rsid w:val="003654EB"/>
    <w:rsid w:val="0036683B"/>
    <w:rsid w:val="003678A5"/>
    <w:rsid w:val="003711A2"/>
    <w:rsid w:val="00372955"/>
    <w:rsid w:val="00374966"/>
    <w:rsid w:val="00376B42"/>
    <w:rsid w:val="00376B89"/>
    <w:rsid w:val="00381638"/>
    <w:rsid w:val="00381D3A"/>
    <w:rsid w:val="0038314B"/>
    <w:rsid w:val="00383189"/>
    <w:rsid w:val="003833E1"/>
    <w:rsid w:val="003845D1"/>
    <w:rsid w:val="003854DC"/>
    <w:rsid w:val="00385CEB"/>
    <w:rsid w:val="00386274"/>
    <w:rsid w:val="00387668"/>
    <w:rsid w:val="0038767A"/>
    <w:rsid w:val="003957ED"/>
    <w:rsid w:val="0039600E"/>
    <w:rsid w:val="00397C36"/>
    <w:rsid w:val="00397E72"/>
    <w:rsid w:val="003A16F2"/>
    <w:rsid w:val="003A1842"/>
    <w:rsid w:val="003A1B11"/>
    <w:rsid w:val="003A2F82"/>
    <w:rsid w:val="003A31C9"/>
    <w:rsid w:val="003A6EFC"/>
    <w:rsid w:val="003B0B09"/>
    <w:rsid w:val="003B31D3"/>
    <w:rsid w:val="003B3E65"/>
    <w:rsid w:val="003B4365"/>
    <w:rsid w:val="003B4583"/>
    <w:rsid w:val="003B69FA"/>
    <w:rsid w:val="003B7F00"/>
    <w:rsid w:val="003B7F25"/>
    <w:rsid w:val="003C3B7E"/>
    <w:rsid w:val="003C5201"/>
    <w:rsid w:val="003C6603"/>
    <w:rsid w:val="003C66DF"/>
    <w:rsid w:val="003C741A"/>
    <w:rsid w:val="003C79A1"/>
    <w:rsid w:val="003C7F4E"/>
    <w:rsid w:val="003D03E3"/>
    <w:rsid w:val="003D1E59"/>
    <w:rsid w:val="003D2C3F"/>
    <w:rsid w:val="003D4280"/>
    <w:rsid w:val="003D49B3"/>
    <w:rsid w:val="003D53B0"/>
    <w:rsid w:val="003D5C65"/>
    <w:rsid w:val="003D600A"/>
    <w:rsid w:val="003D6F60"/>
    <w:rsid w:val="003D6F8D"/>
    <w:rsid w:val="003D71FF"/>
    <w:rsid w:val="003E0294"/>
    <w:rsid w:val="003E24B2"/>
    <w:rsid w:val="003E413F"/>
    <w:rsid w:val="003E5D0E"/>
    <w:rsid w:val="003E7DBE"/>
    <w:rsid w:val="003F483B"/>
    <w:rsid w:val="003F6DC5"/>
    <w:rsid w:val="003F7A81"/>
    <w:rsid w:val="0040088C"/>
    <w:rsid w:val="0040095B"/>
    <w:rsid w:val="00400AF2"/>
    <w:rsid w:val="00401729"/>
    <w:rsid w:val="00402FFC"/>
    <w:rsid w:val="00407299"/>
    <w:rsid w:val="00411C00"/>
    <w:rsid w:val="00413A60"/>
    <w:rsid w:val="00414651"/>
    <w:rsid w:val="004146E6"/>
    <w:rsid w:val="00414CDD"/>
    <w:rsid w:val="004154DF"/>
    <w:rsid w:val="00420F15"/>
    <w:rsid w:val="0042121B"/>
    <w:rsid w:val="00423B26"/>
    <w:rsid w:val="00430D9D"/>
    <w:rsid w:val="00431152"/>
    <w:rsid w:val="0043142F"/>
    <w:rsid w:val="004340BC"/>
    <w:rsid w:val="00436056"/>
    <w:rsid w:val="0043743F"/>
    <w:rsid w:val="0044071D"/>
    <w:rsid w:val="0044294D"/>
    <w:rsid w:val="00444F67"/>
    <w:rsid w:val="004453E2"/>
    <w:rsid w:val="004459CE"/>
    <w:rsid w:val="00445FC2"/>
    <w:rsid w:val="0044666A"/>
    <w:rsid w:val="00446CF5"/>
    <w:rsid w:val="00452B12"/>
    <w:rsid w:val="004530B7"/>
    <w:rsid w:val="004573D9"/>
    <w:rsid w:val="004630A2"/>
    <w:rsid w:val="004658A2"/>
    <w:rsid w:val="00465D7E"/>
    <w:rsid w:val="004669D0"/>
    <w:rsid w:val="00467CDC"/>
    <w:rsid w:val="004728F0"/>
    <w:rsid w:val="00477A3F"/>
    <w:rsid w:val="00481CF8"/>
    <w:rsid w:val="00482541"/>
    <w:rsid w:val="00484593"/>
    <w:rsid w:val="004849F6"/>
    <w:rsid w:val="00485810"/>
    <w:rsid w:val="00490E56"/>
    <w:rsid w:val="00491B05"/>
    <w:rsid w:val="0049217E"/>
    <w:rsid w:val="00492EB3"/>
    <w:rsid w:val="004951AD"/>
    <w:rsid w:val="004960A5"/>
    <w:rsid w:val="0049796B"/>
    <w:rsid w:val="004A1B72"/>
    <w:rsid w:val="004A5063"/>
    <w:rsid w:val="004A65E1"/>
    <w:rsid w:val="004A7103"/>
    <w:rsid w:val="004B0AD9"/>
    <w:rsid w:val="004B3D98"/>
    <w:rsid w:val="004B3E8A"/>
    <w:rsid w:val="004B4916"/>
    <w:rsid w:val="004B64B9"/>
    <w:rsid w:val="004B7055"/>
    <w:rsid w:val="004C1306"/>
    <w:rsid w:val="004C13D9"/>
    <w:rsid w:val="004C3F55"/>
    <w:rsid w:val="004C416B"/>
    <w:rsid w:val="004C5546"/>
    <w:rsid w:val="004C55B0"/>
    <w:rsid w:val="004C6C37"/>
    <w:rsid w:val="004C731B"/>
    <w:rsid w:val="004D008F"/>
    <w:rsid w:val="004D0541"/>
    <w:rsid w:val="004D079F"/>
    <w:rsid w:val="004D096F"/>
    <w:rsid w:val="004D3632"/>
    <w:rsid w:val="004D43BB"/>
    <w:rsid w:val="004D5C0B"/>
    <w:rsid w:val="004D69C5"/>
    <w:rsid w:val="004E1E35"/>
    <w:rsid w:val="004E24CB"/>
    <w:rsid w:val="004E3D6B"/>
    <w:rsid w:val="004E5521"/>
    <w:rsid w:val="004E580E"/>
    <w:rsid w:val="004E7ABE"/>
    <w:rsid w:val="004F06B9"/>
    <w:rsid w:val="004F0F38"/>
    <w:rsid w:val="004F1FBE"/>
    <w:rsid w:val="004F3357"/>
    <w:rsid w:val="004F3A44"/>
    <w:rsid w:val="004F4E94"/>
    <w:rsid w:val="004F5BFA"/>
    <w:rsid w:val="004F6AA9"/>
    <w:rsid w:val="0050047B"/>
    <w:rsid w:val="005009CE"/>
    <w:rsid w:val="00500BD3"/>
    <w:rsid w:val="00501F35"/>
    <w:rsid w:val="0050336D"/>
    <w:rsid w:val="00503381"/>
    <w:rsid w:val="005118DA"/>
    <w:rsid w:val="00513796"/>
    <w:rsid w:val="00513C36"/>
    <w:rsid w:val="00514A63"/>
    <w:rsid w:val="00515C25"/>
    <w:rsid w:val="005173E8"/>
    <w:rsid w:val="00517A20"/>
    <w:rsid w:val="00520401"/>
    <w:rsid w:val="0052087F"/>
    <w:rsid w:val="00521029"/>
    <w:rsid w:val="005217DF"/>
    <w:rsid w:val="00522DC0"/>
    <w:rsid w:val="005233F9"/>
    <w:rsid w:val="005248E3"/>
    <w:rsid w:val="005306EA"/>
    <w:rsid w:val="005315F5"/>
    <w:rsid w:val="00531D98"/>
    <w:rsid w:val="00532FAC"/>
    <w:rsid w:val="00533100"/>
    <w:rsid w:val="005337C9"/>
    <w:rsid w:val="00542F70"/>
    <w:rsid w:val="00543DDF"/>
    <w:rsid w:val="00547674"/>
    <w:rsid w:val="00547F94"/>
    <w:rsid w:val="00553BE2"/>
    <w:rsid w:val="00553E7E"/>
    <w:rsid w:val="00557ED6"/>
    <w:rsid w:val="0056024D"/>
    <w:rsid w:val="00560CEA"/>
    <w:rsid w:val="00561C55"/>
    <w:rsid w:val="0056248F"/>
    <w:rsid w:val="0056384C"/>
    <w:rsid w:val="00564F58"/>
    <w:rsid w:val="0056509B"/>
    <w:rsid w:val="00565676"/>
    <w:rsid w:val="005709A5"/>
    <w:rsid w:val="00576122"/>
    <w:rsid w:val="00576186"/>
    <w:rsid w:val="00580177"/>
    <w:rsid w:val="0058266E"/>
    <w:rsid w:val="00584F73"/>
    <w:rsid w:val="005876D6"/>
    <w:rsid w:val="00591390"/>
    <w:rsid w:val="00591797"/>
    <w:rsid w:val="00592295"/>
    <w:rsid w:val="00596CA1"/>
    <w:rsid w:val="00596DD1"/>
    <w:rsid w:val="005A0701"/>
    <w:rsid w:val="005A1F1D"/>
    <w:rsid w:val="005A3AB2"/>
    <w:rsid w:val="005A6AAA"/>
    <w:rsid w:val="005A6B55"/>
    <w:rsid w:val="005A6FEB"/>
    <w:rsid w:val="005A7202"/>
    <w:rsid w:val="005A7C64"/>
    <w:rsid w:val="005B23DB"/>
    <w:rsid w:val="005B4992"/>
    <w:rsid w:val="005B7174"/>
    <w:rsid w:val="005B7743"/>
    <w:rsid w:val="005C1C76"/>
    <w:rsid w:val="005C2223"/>
    <w:rsid w:val="005C2D0F"/>
    <w:rsid w:val="005C30DB"/>
    <w:rsid w:val="005C5CB7"/>
    <w:rsid w:val="005D0197"/>
    <w:rsid w:val="005D0A19"/>
    <w:rsid w:val="005D1D9E"/>
    <w:rsid w:val="005D2D0D"/>
    <w:rsid w:val="005D4EE6"/>
    <w:rsid w:val="005D5014"/>
    <w:rsid w:val="005D57A5"/>
    <w:rsid w:val="005D61A1"/>
    <w:rsid w:val="005D7854"/>
    <w:rsid w:val="005D7C45"/>
    <w:rsid w:val="005D7DD2"/>
    <w:rsid w:val="005E081A"/>
    <w:rsid w:val="005E1A1C"/>
    <w:rsid w:val="005E3CDD"/>
    <w:rsid w:val="005E525F"/>
    <w:rsid w:val="005E6508"/>
    <w:rsid w:val="005E6C21"/>
    <w:rsid w:val="005E7A79"/>
    <w:rsid w:val="005E7F03"/>
    <w:rsid w:val="005F0AFB"/>
    <w:rsid w:val="005F259C"/>
    <w:rsid w:val="005F2A16"/>
    <w:rsid w:val="005F44CE"/>
    <w:rsid w:val="005F5108"/>
    <w:rsid w:val="005F57E5"/>
    <w:rsid w:val="005F746B"/>
    <w:rsid w:val="005F74E8"/>
    <w:rsid w:val="005F7A73"/>
    <w:rsid w:val="006004F4"/>
    <w:rsid w:val="00600D26"/>
    <w:rsid w:val="00601802"/>
    <w:rsid w:val="006021C7"/>
    <w:rsid w:val="006024C4"/>
    <w:rsid w:val="00610DC5"/>
    <w:rsid w:val="00612D0E"/>
    <w:rsid w:val="006138D0"/>
    <w:rsid w:val="00614827"/>
    <w:rsid w:val="00616B72"/>
    <w:rsid w:val="00620AD4"/>
    <w:rsid w:val="006213E3"/>
    <w:rsid w:val="00622F13"/>
    <w:rsid w:val="006241CB"/>
    <w:rsid w:val="00624385"/>
    <w:rsid w:val="00624CE3"/>
    <w:rsid w:val="00625465"/>
    <w:rsid w:val="0062578F"/>
    <w:rsid w:val="00626A84"/>
    <w:rsid w:val="006271B4"/>
    <w:rsid w:val="00627E67"/>
    <w:rsid w:val="0063250D"/>
    <w:rsid w:val="00633135"/>
    <w:rsid w:val="00634ED5"/>
    <w:rsid w:val="006351BB"/>
    <w:rsid w:val="0063524B"/>
    <w:rsid w:val="006361EE"/>
    <w:rsid w:val="00636E21"/>
    <w:rsid w:val="006375FE"/>
    <w:rsid w:val="0064189D"/>
    <w:rsid w:val="00643966"/>
    <w:rsid w:val="006459A8"/>
    <w:rsid w:val="00646BFA"/>
    <w:rsid w:val="0065018D"/>
    <w:rsid w:val="00651E32"/>
    <w:rsid w:val="00652C9C"/>
    <w:rsid w:val="00656BC0"/>
    <w:rsid w:val="006605CB"/>
    <w:rsid w:val="0066079C"/>
    <w:rsid w:val="006617AD"/>
    <w:rsid w:val="00662669"/>
    <w:rsid w:val="006632C9"/>
    <w:rsid w:val="00663D4C"/>
    <w:rsid w:val="00663E08"/>
    <w:rsid w:val="00665D26"/>
    <w:rsid w:val="00666105"/>
    <w:rsid w:val="0066617D"/>
    <w:rsid w:val="006666BF"/>
    <w:rsid w:val="00670DFD"/>
    <w:rsid w:val="0067136B"/>
    <w:rsid w:val="00676307"/>
    <w:rsid w:val="006765FF"/>
    <w:rsid w:val="00677973"/>
    <w:rsid w:val="006802EA"/>
    <w:rsid w:val="00680326"/>
    <w:rsid w:val="006811EF"/>
    <w:rsid w:val="00681B55"/>
    <w:rsid w:val="00685414"/>
    <w:rsid w:val="0068556B"/>
    <w:rsid w:val="00686A90"/>
    <w:rsid w:val="00687F31"/>
    <w:rsid w:val="00690693"/>
    <w:rsid w:val="0069084C"/>
    <w:rsid w:val="00693C89"/>
    <w:rsid w:val="00697031"/>
    <w:rsid w:val="006A1021"/>
    <w:rsid w:val="006A2147"/>
    <w:rsid w:val="006A3C31"/>
    <w:rsid w:val="006A423E"/>
    <w:rsid w:val="006A62B1"/>
    <w:rsid w:val="006A7280"/>
    <w:rsid w:val="006B190C"/>
    <w:rsid w:val="006B1B00"/>
    <w:rsid w:val="006B3A72"/>
    <w:rsid w:val="006B4D19"/>
    <w:rsid w:val="006B5FC1"/>
    <w:rsid w:val="006B6426"/>
    <w:rsid w:val="006B66A5"/>
    <w:rsid w:val="006B6FC2"/>
    <w:rsid w:val="006B79C6"/>
    <w:rsid w:val="006B7B57"/>
    <w:rsid w:val="006B7F71"/>
    <w:rsid w:val="006C0740"/>
    <w:rsid w:val="006C3FF2"/>
    <w:rsid w:val="006C4F4C"/>
    <w:rsid w:val="006C6651"/>
    <w:rsid w:val="006C6972"/>
    <w:rsid w:val="006C76D5"/>
    <w:rsid w:val="006C7F01"/>
    <w:rsid w:val="006D3503"/>
    <w:rsid w:val="006D4FFE"/>
    <w:rsid w:val="006D5FB0"/>
    <w:rsid w:val="006E00D2"/>
    <w:rsid w:val="006E11B9"/>
    <w:rsid w:val="006E206A"/>
    <w:rsid w:val="006E49AF"/>
    <w:rsid w:val="006E51E5"/>
    <w:rsid w:val="006F12C3"/>
    <w:rsid w:val="006F1F7D"/>
    <w:rsid w:val="006F32CC"/>
    <w:rsid w:val="006F3A05"/>
    <w:rsid w:val="006F4446"/>
    <w:rsid w:val="006F6970"/>
    <w:rsid w:val="006F6B3C"/>
    <w:rsid w:val="0070015A"/>
    <w:rsid w:val="0070057A"/>
    <w:rsid w:val="00700CC2"/>
    <w:rsid w:val="00701D3A"/>
    <w:rsid w:val="0070208F"/>
    <w:rsid w:val="00702413"/>
    <w:rsid w:val="007030C3"/>
    <w:rsid w:val="007040F5"/>
    <w:rsid w:val="007042C6"/>
    <w:rsid w:val="00704FE3"/>
    <w:rsid w:val="00705530"/>
    <w:rsid w:val="00707357"/>
    <w:rsid w:val="0072073C"/>
    <w:rsid w:val="00721EBC"/>
    <w:rsid w:val="00724F06"/>
    <w:rsid w:val="007251B2"/>
    <w:rsid w:val="007251C9"/>
    <w:rsid w:val="00727D11"/>
    <w:rsid w:val="00727D5E"/>
    <w:rsid w:val="00727FD1"/>
    <w:rsid w:val="0073133D"/>
    <w:rsid w:val="00731BCB"/>
    <w:rsid w:val="00734A46"/>
    <w:rsid w:val="007368E7"/>
    <w:rsid w:val="0073696B"/>
    <w:rsid w:val="00737B0E"/>
    <w:rsid w:val="00740E00"/>
    <w:rsid w:val="00743E6E"/>
    <w:rsid w:val="00744311"/>
    <w:rsid w:val="0074448A"/>
    <w:rsid w:val="00747281"/>
    <w:rsid w:val="00750491"/>
    <w:rsid w:val="0075052E"/>
    <w:rsid w:val="007506F3"/>
    <w:rsid w:val="00752978"/>
    <w:rsid w:val="00752BCB"/>
    <w:rsid w:val="0075409B"/>
    <w:rsid w:val="00756D1E"/>
    <w:rsid w:val="00757D10"/>
    <w:rsid w:val="00761239"/>
    <w:rsid w:val="00763044"/>
    <w:rsid w:val="00770BE9"/>
    <w:rsid w:val="00771D3F"/>
    <w:rsid w:val="007742F3"/>
    <w:rsid w:val="00775325"/>
    <w:rsid w:val="00775AF5"/>
    <w:rsid w:val="00780497"/>
    <w:rsid w:val="0078288A"/>
    <w:rsid w:val="0078347C"/>
    <w:rsid w:val="0078371F"/>
    <w:rsid w:val="0078390E"/>
    <w:rsid w:val="007854A0"/>
    <w:rsid w:val="00785734"/>
    <w:rsid w:val="00786C90"/>
    <w:rsid w:val="007875BB"/>
    <w:rsid w:val="00791BD1"/>
    <w:rsid w:val="0079340C"/>
    <w:rsid w:val="007A03E6"/>
    <w:rsid w:val="007A0F61"/>
    <w:rsid w:val="007A1EF4"/>
    <w:rsid w:val="007A26E4"/>
    <w:rsid w:val="007A3924"/>
    <w:rsid w:val="007A50AA"/>
    <w:rsid w:val="007A6028"/>
    <w:rsid w:val="007A7792"/>
    <w:rsid w:val="007A77D1"/>
    <w:rsid w:val="007B0EB8"/>
    <w:rsid w:val="007B1DED"/>
    <w:rsid w:val="007B3259"/>
    <w:rsid w:val="007B41EB"/>
    <w:rsid w:val="007B44B8"/>
    <w:rsid w:val="007B44FA"/>
    <w:rsid w:val="007B46D9"/>
    <w:rsid w:val="007B4A82"/>
    <w:rsid w:val="007B7D77"/>
    <w:rsid w:val="007C0ECE"/>
    <w:rsid w:val="007C2BC1"/>
    <w:rsid w:val="007C2CE2"/>
    <w:rsid w:val="007C36D6"/>
    <w:rsid w:val="007C43AF"/>
    <w:rsid w:val="007C4966"/>
    <w:rsid w:val="007C4E66"/>
    <w:rsid w:val="007C62F6"/>
    <w:rsid w:val="007C75F9"/>
    <w:rsid w:val="007D0299"/>
    <w:rsid w:val="007D4272"/>
    <w:rsid w:val="007D4B77"/>
    <w:rsid w:val="007D611D"/>
    <w:rsid w:val="007D6616"/>
    <w:rsid w:val="007E0AB8"/>
    <w:rsid w:val="007E0EA6"/>
    <w:rsid w:val="007E1FE6"/>
    <w:rsid w:val="007E20E2"/>
    <w:rsid w:val="007E2C41"/>
    <w:rsid w:val="007E3ABB"/>
    <w:rsid w:val="007F0D23"/>
    <w:rsid w:val="007F0D62"/>
    <w:rsid w:val="007F244F"/>
    <w:rsid w:val="007F2CF1"/>
    <w:rsid w:val="007F357E"/>
    <w:rsid w:val="007F3611"/>
    <w:rsid w:val="007F3DAC"/>
    <w:rsid w:val="007F5065"/>
    <w:rsid w:val="007F68A1"/>
    <w:rsid w:val="007F6E8A"/>
    <w:rsid w:val="00801CB8"/>
    <w:rsid w:val="008040E8"/>
    <w:rsid w:val="008053CD"/>
    <w:rsid w:val="00807CE8"/>
    <w:rsid w:val="00810684"/>
    <w:rsid w:val="008109AA"/>
    <w:rsid w:val="00811D0F"/>
    <w:rsid w:val="00812FFC"/>
    <w:rsid w:val="00815DF0"/>
    <w:rsid w:val="00820C32"/>
    <w:rsid w:val="00822402"/>
    <w:rsid w:val="0082317C"/>
    <w:rsid w:val="008233F2"/>
    <w:rsid w:val="00824726"/>
    <w:rsid w:val="00825D43"/>
    <w:rsid w:val="00831023"/>
    <w:rsid w:val="00831594"/>
    <w:rsid w:val="0084022A"/>
    <w:rsid w:val="00840C74"/>
    <w:rsid w:val="00840E1A"/>
    <w:rsid w:val="0084127C"/>
    <w:rsid w:val="00842E80"/>
    <w:rsid w:val="00843CDB"/>
    <w:rsid w:val="00846B02"/>
    <w:rsid w:val="00846CA1"/>
    <w:rsid w:val="00846D1D"/>
    <w:rsid w:val="00846FCC"/>
    <w:rsid w:val="0084736B"/>
    <w:rsid w:val="008512F5"/>
    <w:rsid w:val="00851D8D"/>
    <w:rsid w:val="00852393"/>
    <w:rsid w:val="00852EB2"/>
    <w:rsid w:val="0085537D"/>
    <w:rsid w:val="00855D04"/>
    <w:rsid w:val="0085621A"/>
    <w:rsid w:val="00856479"/>
    <w:rsid w:val="008579A7"/>
    <w:rsid w:val="00857F3D"/>
    <w:rsid w:val="00857F96"/>
    <w:rsid w:val="00861C93"/>
    <w:rsid w:val="00861ECC"/>
    <w:rsid w:val="0086278F"/>
    <w:rsid w:val="00862E78"/>
    <w:rsid w:val="00863E11"/>
    <w:rsid w:val="00864845"/>
    <w:rsid w:val="00866562"/>
    <w:rsid w:val="00866B93"/>
    <w:rsid w:val="008705A7"/>
    <w:rsid w:val="008713BE"/>
    <w:rsid w:val="00871609"/>
    <w:rsid w:val="0087192E"/>
    <w:rsid w:val="008735C0"/>
    <w:rsid w:val="0087459D"/>
    <w:rsid w:val="00875BA9"/>
    <w:rsid w:val="00876843"/>
    <w:rsid w:val="0088075A"/>
    <w:rsid w:val="00880894"/>
    <w:rsid w:val="008838A4"/>
    <w:rsid w:val="00883BA7"/>
    <w:rsid w:val="00886D5F"/>
    <w:rsid w:val="00890134"/>
    <w:rsid w:val="008908FC"/>
    <w:rsid w:val="00890CB5"/>
    <w:rsid w:val="00891581"/>
    <w:rsid w:val="0089533B"/>
    <w:rsid w:val="008957E1"/>
    <w:rsid w:val="00895B90"/>
    <w:rsid w:val="00896022"/>
    <w:rsid w:val="008960C9"/>
    <w:rsid w:val="008A3831"/>
    <w:rsid w:val="008A50B1"/>
    <w:rsid w:val="008A50BB"/>
    <w:rsid w:val="008A54A8"/>
    <w:rsid w:val="008A5627"/>
    <w:rsid w:val="008A5C25"/>
    <w:rsid w:val="008A5D79"/>
    <w:rsid w:val="008A60C8"/>
    <w:rsid w:val="008A64DC"/>
    <w:rsid w:val="008B2218"/>
    <w:rsid w:val="008B2C05"/>
    <w:rsid w:val="008B4BC4"/>
    <w:rsid w:val="008B594C"/>
    <w:rsid w:val="008B63A7"/>
    <w:rsid w:val="008C065B"/>
    <w:rsid w:val="008C259C"/>
    <w:rsid w:val="008C5A1D"/>
    <w:rsid w:val="008C7F3B"/>
    <w:rsid w:val="008D0DEC"/>
    <w:rsid w:val="008D1669"/>
    <w:rsid w:val="008D22C7"/>
    <w:rsid w:val="008D3490"/>
    <w:rsid w:val="008D706A"/>
    <w:rsid w:val="008D7DAE"/>
    <w:rsid w:val="008D7DFC"/>
    <w:rsid w:val="008E002D"/>
    <w:rsid w:val="008E2BD9"/>
    <w:rsid w:val="008E35A6"/>
    <w:rsid w:val="008E60FF"/>
    <w:rsid w:val="008E6483"/>
    <w:rsid w:val="008E6675"/>
    <w:rsid w:val="008F00A9"/>
    <w:rsid w:val="008F0FE2"/>
    <w:rsid w:val="008F15EF"/>
    <w:rsid w:val="008F195B"/>
    <w:rsid w:val="008F23BA"/>
    <w:rsid w:val="008F3557"/>
    <w:rsid w:val="008F3990"/>
    <w:rsid w:val="008F46C0"/>
    <w:rsid w:val="008F58CC"/>
    <w:rsid w:val="009007B1"/>
    <w:rsid w:val="00901D84"/>
    <w:rsid w:val="0090240E"/>
    <w:rsid w:val="009024A4"/>
    <w:rsid w:val="009046F3"/>
    <w:rsid w:val="00904B3F"/>
    <w:rsid w:val="00910660"/>
    <w:rsid w:val="00911058"/>
    <w:rsid w:val="00912D93"/>
    <w:rsid w:val="00913295"/>
    <w:rsid w:val="00913DF2"/>
    <w:rsid w:val="00915552"/>
    <w:rsid w:val="009172E5"/>
    <w:rsid w:val="0092004B"/>
    <w:rsid w:val="00923D4C"/>
    <w:rsid w:val="0092462F"/>
    <w:rsid w:val="00924A26"/>
    <w:rsid w:val="00924AF2"/>
    <w:rsid w:val="00924B90"/>
    <w:rsid w:val="00924CE0"/>
    <w:rsid w:val="00925E5C"/>
    <w:rsid w:val="009275FB"/>
    <w:rsid w:val="00932464"/>
    <w:rsid w:val="00933587"/>
    <w:rsid w:val="00935620"/>
    <w:rsid w:val="00935A3F"/>
    <w:rsid w:val="00937938"/>
    <w:rsid w:val="00941A43"/>
    <w:rsid w:val="0094546D"/>
    <w:rsid w:val="009472FF"/>
    <w:rsid w:val="00947584"/>
    <w:rsid w:val="00947B94"/>
    <w:rsid w:val="009505BC"/>
    <w:rsid w:val="00951497"/>
    <w:rsid w:val="00953BFA"/>
    <w:rsid w:val="009551B8"/>
    <w:rsid w:val="00955EBD"/>
    <w:rsid w:val="0095642C"/>
    <w:rsid w:val="009625D3"/>
    <w:rsid w:val="00963AC5"/>
    <w:rsid w:val="00964155"/>
    <w:rsid w:val="00964396"/>
    <w:rsid w:val="00964512"/>
    <w:rsid w:val="00964D7E"/>
    <w:rsid w:val="00965AD2"/>
    <w:rsid w:val="009665DA"/>
    <w:rsid w:val="00970096"/>
    <w:rsid w:val="009703A6"/>
    <w:rsid w:val="00972750"/>
    <w:rsid w:val="00974B2B"/>
    <w:rsid w:val="00975B86"/>
    <w:rsid w:val="00975C8D"/>
    <w:rsid w:val="00976F21"/>
    <w:rsid w:val="0097703E"/>
    <w:rsid w:val="00977EF4"/>
    <w:rsid w:val="009812B0"/>
    <w:rsid w:val="0098216D"/>
    <w:rsid w:val="00985031"/>
    <w:rsid w:val="0098537D"/>
    <w:rsid w:val="009853CE"/>
    <w:rsid w:val="00985510"/>
    <w:rsid w:val="009871CF"/>
    <w:rsid w:val="00987816"/>
    <w:rsid w:val="00987EA3"/>
    <w:rsid w:val="00991ECE"/>
    <w:rsid w:val="00995AEA"/>
    <w:rsid w:val="00997079"/>
    <w:rsid w:val="009A0163"/>
    <w:rsid w:val="009A0DDC"/>
    <w:rsid w:val="009A35FB"/>
    <w:rsid w:val="009A42AF"/>
    <w:rsid w:val="009A460D"/>
    <w:rsid w:val="009A49AB"/>
    <w:rsid w:val="009A60B5"/>
    <w:rsid w:val="009A66AB"/>
    <w:rsid w:val="009A790A"/>
    <w:rsid w:val="009B09E7"/>
    <w:rsid w:val="009B0C2B"/>
    <w:rsid w:val="009B0D11"/>
    <w:rsid w:val="009B12B1"/>
    <w:rsid w:val="009B1F26"/>
    <w:rsid w:val="009B21E9"/>
    <w:rsid w:val="009B24C8"/>
    <w:rsid w:val="009B4BB0"/>
    <w:rsid w:val="009B58B5"/>
    <w:rsid w:val="009B7BCC"/>
    <w:rsid w:val="009C02DB"/>
    <w:rsid w:val="009C13BF"/>
    <w:rsid w:val="009C2BF5"/>
    <w:rsid w:val="009C3184"/>
    <w:rsid w:val="009C31D3"/>
    <w:rsid w:val="009C6C0A"/>
    <w:rsid w:val="009D023D"/>
    <w:rsid w:val="009D30FF"/>
    <w:rsid w:val="009D4451"/>
    <w:rsid w:val="009D54E7"/>
    <w:rsid w:val="009D5B5E"/>
    <w:rsid w:val="009D64FD"/>
    <w:rsid w:val="009D6980"/>
    <w:rsid w:val="009D7D1D"/>
    <w:rsid w:val="009E0003"/>
    <w:rsid w:val="009E041A"/>
    <w:rsid w:val="009E2409"/>
    <w:rsid w:val="009E26DC"/>
    <w:rsid w:val="009E643A"/>
    <w:rsid w:val="009E6DA8"/>
    <w:rsid w:val="009F3584"/>
    <w:rsid w:val="009F366D"/>
    <w:rsid w:val="009F4405"/>
    <w:rsid w:val="009F4EFB"/>
    <w:rsid w:val="009F4F67"/>
    <w:rsid w:val="009F5960"/>
    <w:rsid w:val="009F5E42"/>
    <w:rsid w:val="009F7A15"/>
    <w:rsid w:val="009F7AD3"/>
    <w:rsid w:val="00A02082"/>
    <w:rsid w:val="00A0364F"/>
    <w:rsid w:val="00A07EB4"/>
    <w:rsid w:val="00A1172F"/>
    <w:rsid w:val="00A119FC"/>
    <w:rsid w:val="00A11CEF"/>
    <w:rsid w:val="00A11EC8"/>
    <w:rsid w:val="00A12882"/>
    <w:rsid w:val="00A15EB6"/>
    <w:rsid w:val="00A16E42"/>
    <w:rsid w:val="00A238C6"/>
    <w:rsid w:val="00A23DFD"/>
    <w:rsid w:val="00A260B5"/>
    <w:rsid w:val="00A3010E"/>
    <w:rsid w:val="00A3107C"/>
    <w:rsid w:val="00A319A1"/>
    <w:rsid w:val="00A31BE3"/>
    <w:rsid w:val="00A32B53"/>
    <w:rsid w:val="00A32D19"/>
    <w:rsid w:val="00A34CFF"/>
    <w:rsid w:val="00A366CF"/>
    <w:rsid w:val="00A3781B"/>
    <w:rsid w:val="00A41C05"/>
    <w:rsid w:val="00A439BC"/>
    <w:rsid w:val="00A45D93"/>
    <w:rsid w:val="00A50A93"/>
    <w:rsid w:val="00A52BE7"/>
    <w:rsid w:val="00A54C9F"/>
    <w:rsid w:val="00A57536"/>
    <w:rsid w:val="00A57EE3"/>
    <w:rsid w:val="00A60EB9"/>
    <w:rsid w:val="00A61087"/>
    <w:rsid w:val="00A6429E"/>
    <w:rsid w:val="00A64539"/>
    <w:rsid w:val="00A64D1E"/>
    <w:rsid w:val="00A64E34"/>
    <w:rsid w:val="00A65859"/>
    <w:rsid w:val="00A6629D"/>
    <w:rsid w:val="00A67770"/>
    <w:rsid w:val="00A72121"/>
    <w:rsid w:val="00A727E9"/>
    <w:rsid w:val="00A751D2"/>
    <w:rsid w:val="00A755C9"/>
    <w:rsid w:val="00A76831"/>
    <w:rsid w:val="00A7741F"/>
    <w:rsid w:val="00A77945"/>
    <w:rsid w:val="00A80B20"/>
    <w:rsid w:val="00A80F0E"/>
    <w:rsid w:val="00A815CC"/>
    <w:rsid w:val="00A826C1"/>
    <w:rsid w:val="00A82921"/>
    <w:rsid w:val="00A83F52"/>
    <w:rsid w:val="00A86DB1"/>
    <w:rsid w:val="00A8741C"/>
    <w:rsid w:val="00A876D7"/>
    <w:rsid w:val="00A90204"/>
    <w:rsid w:val="00A913A6"/>
    <w:rsid w:val="00A9263E"/>
    <w:rsid w:val="00A93DBB"/>
    <w:rsid w:val="00A94702"/>
    <w:rsid w:val="00A95143"/>
    <w:rsid w:val="00A965D3"/>
    <w:rsid w:val="00AA01EE"/>
    <w:rsid w:val="00AA307A"/>
    <w:rsid w:val="00AA6AE1"/>
    <w:rsid w:val="00AA6B41"/>
    <w:rsid w:val="00AA73E1"/>
    <w:rsid w:val="00AA7D60"/>
    <w:rsid w:val="00AB4A55"/>
    <w:rsid w:val="00AB5F45"/>
    <w:rsid w:val="00AC001E"/>
    <w:rsid w:val="00AC0682"/>
    <w:rsid w:val="00AC2D74"/>
    <w:rsid w:val="00AC318B"/>
    <w:rsid w:val="00AC5A0A"/>
    <w:rsid w:val="00AC6895"/>
    <w:rsid w:val="00AC692A"/>
    <w:rsid w:val="00AC724B"/>
    <w:rsid w:val="00AC7D56"/>
    <w:rsid w:val="00AD0B25"/>
    <w:rsid w:val="00AD0F0B"/>
    <w:rsid w:val="00AD10C6"/>
    <w:rsid w:val="00AD15CA"/>
    <w:rsid w:val="00AD2749"/>
    <w:rsid w:val="00AD2D5B"/>
    <w:rsid w:val="00AD585B"/>
    <w:rsid w:val="00AD5F95"/>
    <w:rsid w:val="00AD75B7"/>
    <w:rsid w:val="00AD79A2"/>
    <w:rsid w:val="00AE0655"/>
    <w:rsid w:val="00AE0870"/>
    <w:rsid w:val="00AE0930"/>
    <w:rsid w:val="00AE0AB5"/>
    <w:rsid w:val="00AE2836"/>
    <w:rsid w:val="00AE2D53"/>
    <w:rsid w:val="00AE32D9"/>
    <w:rsid w:val="00AE7DD6"/>
    <w:rsid w:val="00AF1380"/>
    <w:rsid w:val="00AF1586"/>
    <w:rsid w:val="00AF1CE5"/>
    <w:rsid w:val="00AF3169"/>
    <w:rsid w:val="00AF3192"/>
    <w:rsid w:val="00AF6618"/>
    <w:rsid w:val="00AF7B3C"/>
    <w:rsid w:val="00B003EE"/>
    <w:rsid w:val="00B03D80"/>
    <w:rsid w:val="00B03DD2"/>
    <w:rsid w:val="00B04930"/>
    <w:rsid w:val="00B05FE7"/>
    <w:rsid w:val="00B06D03"/>
    <w:rsid w:val="00B07412"/>
    <w:rsid w:val="00B12E93"/>
    <w:rsid w:val="00B12FF5"/>
    <w:rsid w:val="00B130F8"/>
    <w:rsid w:val="00B14511"/>
    <w:rsid w:val="00B15FAC"/>
    <w:rsid w:val="00B1658E"/>
    <w:rsid w:val="00B21AA8"/>
    <w:rsid w:val="00B224D4"/>
    <w:rsid w:val="00B2366F"/>
    <w:rsid w:val="00B23E8C"/>
    <w:rsid w:val="00B30AA2"/>
    <w:rsid w:val="00B30E2F"/>
    <w:rsid w:val="00B32972"/>
    <w:rsid w:val="00B34DF0"/>
    <w:rsid w:val="00B35471"/>
    <w:rsid w:val="00B377E0"/>
    <w:rsid w:val="00B378FB"/>
    <w:rsid w:val="00B40C58"/>
    <w:rsid w:val="00B40F0A"/>
    <w:rsid w:val="00B45425"/>
    <w:rsid w:val="00B46329"/>
    <w:rsid w:val="00B50386"/>
    <w:rsid w:val="00B50E06"/>
    <w:rsid w:val="00B51E01"/>
    <w:rsid w:val="00B52468"/>
    <w:rsid w:val="00B5285B"/>
    <w:rsid w:val="00B538F4"/>
    <w:rsid w:val="00B54246"/>
    <w:rsid w:val="00B543D1"/>
    <w:rsid w:val="00B54423"/>
    <w:rsid w:val="00B54677"/>
    <w:rsid w:val="00B5651A"/>
    <w:rsid w:val="00B5664D"/>
    <w:rsid w:val="00B61BDB"/>
    <w:rsid w:val="00B626BC"/>
    <w:rsid w:val="00B63223"/>
    <w:rsid w:val="00B6455C"/>
    <w:rsid w:val="00B64AAA"/>
    <w:rsid w:val="00B64C10"/>
    <w:rsid w:val="00B65836"/>
    <w:rsid w:val="00B678C8"/>
    <w:rsid w:val="00B67951"/>
    <w:rsid w:val="00B67CA2"/>
    <w:rsid w:val="00B71AFB"/>
    <w:rsid w:val="00B71B6B"/>
    <w:rsid w:val="00B727F3"/>
    <w:rsid w:val="00B73F5C"/>
    <w:rsid w:val="00B747B2"/>
    <w:rsid w:val="00B747E1"/>
    <w:rsid w:val="00B7604E"/>
    <w:rsid w:val="00B76F5D"/>
    <w:rsid w:val="00B8000F"/>
    <w:rsid w:val="00B809E8"/>
    <w:rsid w:val="00B839EE"/>
    <w:rsid w:val="00B84987"/>
    <w:rsid w:val="00B849C2"/>
    <w:rsid w:val="00B855BC"/>
    <w:rsid w:val="00B8565E"/>
    <w:rsid w:val="00B85930"/>
    <w:rsid w:val="00B85E00"/>
    <w:rsid w:val="00B86DB8"/>
    <w:rsid w:val="00B877BE"/>
    <w:rsid w:val="00B90F4A"/>
    <w:rsid w:val="00B920EA"/>
    <w:rsid w:val="00B9271F"/>
    <w:rsid w:val="00B949A0"/>
    <w:rsid w:val="00B976C8"/>
    <w:rsid w:val="00B9770D"/>
    <w:rsid w:val="00B97A26"/>
    <w:rsid w:val="00BA0C03"/>
    <w:rsid w:val="00BA0EB9"/>
    <w:rsid w:val="00BA1131"/>
    <w:rsid w:val="00BA1F0D"/>
    <w:rsid w:val="00BA5BEC"/>
    <w:rsid w:val="00BA7143"/>
    <w:rsid w:val="00BA73CB"/>
    <w:rsid w:val="00BA7D56"/>
    <w:rsid w:val="00BB0368"/>
    <w:rsid w:val="00BB12B9"/>
    <w:rsid w:val="00BB1D8D"/>
    <w:rsid w:val="00BB2B6F"/>
    <w:rsid w:val="00BB5F7F"/>
    <w:rsid w:val="00BB678C"/>
    <w:rsid w:val="00BB703C"/>
    <w:rsid w:val="00BC1156"/>
    <w:rsid w:val="00BC33CF"/>
    <w:rsid w:val="00BC3A05"/>
    <w:rsid w:val="00BC3DBD"/>
    <w:rsid w:val="00BC42CC"/>
    <w:rsid w:val="00BC54E0"/>
    <w:rsid w:val="00BC6EAE"/>
    <w:rsid w:val="00BC77FB"/>
    <w:rsid w:val="00BD2A08"/>
    <w:rsid w:val="00BD41F1"/>
    <w:rsid w:val="00BD4F55"/>
    <w:rsid w:val="00BD5427"/>
    <w:rsid w:val="00BD7F87"/>
    <w:rsid w:val="00BE2C5A"/>
    <w:rsid w:val="00BE2FD0"/>
    <w:rsid w:val="00BE4349"/>
    <w:rsid w:val="00BF03AB"/>
    <w:rsid w:val="00BF0BA3"/>
    <w:rsid w:val="00BF1FD8"/>
    <w:rsid w:val="00BF453A"/>
    <w:rsid w:val="00BF5B5C"/>
    <w:rsid w:val="00BF73DA"/>
    <w:rsid w:val="00BF7759"/>
    <w:rsid w:val="00C010C5"/>
    <w:rsid w:val="00C01EBB"/>
    <w:rsid w:val="00C02580"/>
    <w:rsid w:val="00C04E00"/>
    <w:rsid w:val="00C052B0"/>
    <w:rsid w:val="00C05BC8"/>
    <w:rsid w:val="00C06202"/>
    <w:rsid w:val="00C06C24"/>
    <w:rsid w:val="00C10143"/>
    <w:rsid w:val="00C10B2E"/>
    <w:rsid w:val="00C11798"/>
    <w:rsid w:val="00C1230E"/>
    <w:rsid w:val="00C12605"/>
    <w:rsid w:val="00C1387E"/>
    <w:rsid w:val="00C175C2"/>
    <w:rsid w:val="00C20EAD"/>
    <w:rsid w:val="00C22F46"/>
    <w:rsid w:val="00C24086"/>
    <w:rsid w:val="00C240E9"/>
    <w:rsid w:val="00C24682"/>
    <w:rsid w:val="00C30193"/>
    <w:rsid w:val="00C308D4"/>
    <w:rsid w:val="00C33AA6"/>
    <w:rsid w:val="00C347FE"/>
    <w:rsid w:val="00C35BC4"/>
    <w:rsid w:val="00C36D19"/>
    <w:rsid w:val="00C41017"/>
    <w:rsid w:val="00C4270F"/>
    <w:rsid w:val="00C438C2"/>
    <w:rsid w:val="00C438FD"/>
    <w:rsid w:val="00C4407B"/>
    <w:rsid w:val="00C461C8"/>
    <w:rsid w:val="00C465BC"/>
    <w:rsid w:val="00C47CD5"/>
    <w:rsid w:val="00C5191E"/>
    <w:rsid w:val="00C52764"/>
    <w:rsid w:val="00C5374D"/>
    <w:rsid w:val="00C53F5E"/>
    <w:rsid w:val="00C55AC3"/>
    <w:rsid w:val="00C55C85"/>
    <w:rsid w:val="00C57516"/>
    <w:rsid w:val="00C624C5"/>
    <w:rsid w:val="00C62600"/>
    <w:rsid w:val="00C62E14"/>
    <w:rsid w:val="00C638DD"/>
    <w:rsid w:val="00C63B7E"/>
    <w:rsid w:val="00C63C1D"/>
    <w:rsid w:val="00C67373"/>
    <w:rsid w:val="00C678A7"/>
    <w:rsid w:val="00C70E44"/>
    <w:rsid w:val="00C70E72"/>
    <w:rsid w:val="00C7101F"/>
    <w:rsid w:val="00C714AF"/>
    <w:rsid w:val="00C717CA"/>
    <w:rsid w:val="00C750CB"/>
    <w:rsid w:val="00C7537E"/>
    <w:rsid w:val="00C77A68"/>
    <w:rsid w:val="00C82C42"/>
    <w:rsid w:val="00C83B9D"/>
    <w:rsid w:val="00C842B8"/>
    <w:rsid w:val="00C84592"/>
    <w:rsid w:val="00C84A70"/>
    <w:rsid w:val="00C864C9"/>
    <w:rsid w:val="00C87BEB"/>
    <w:rsid w:val="00C87E75"/>
    <w:rsid w:val="00C93187"/>
    <w:rsid w:val="00C9659E"/>
    <w:rsid w:val="00C97562"/>
    <w:rsid w:val="00CA272D"/>
    <w:rsid w:val="00CA275F"/>
    <w:rsid w:val="00CA5545"/>
    <w:rsid w:val="00CA5D61"/>
    <w:rsid w:val="00CB1E09"/>
    <w:rsid w:val="00CB23D7"/>
    <w:rsid w:val="00CB3828"/>
    <w:rsid w:val="00CB4D89"/>
    <w:rsid w:val="00CB5191"/>
    <w:rsid w:val="00CB5F1F"/>
    <w:rsid w:val="00CB5F7D"/>
    <w:rsid w:val="00CC0193"/>
    <w:rsid w:val="00CC0BA0"/>
    <w:rsid w:val="00CC3561"/>
    <w:rsid w:val="00CD04EE"/>
    <w:rsid w:val="00CD5052"/>
    <w:rsid w:val="00CD558D"/>
    <w:rsid w:val="00CD5D41"/>
    <w:rsid w:val="00CE145B"/>
    <w:rsid w:val="00CE14C8"/>
    <w:rsid w:val="00CE3FFE"/>
    <w:rsid w:val="00CE4A63"/>
    <w:rsid w:val="00CE676F"/>
    <w:rsid w:val="00CE71D3"/>
    <w:rsid w:val="00CE7F02"/>
    <w:rsid w:val="00CF0471"/>
    <w:rsid w:val="00CF0DE6"/>
    <w:rsid w:val="00CF124F"/>
    <w:rsid w:val="00CF2183"/>
    <w:rsid w:val="00CF2F8F"/>
    <w:rsid w:val="00CF35D2"/>
    <w:rsid w:val="00CF78ED"/>
    <w:rsid w:val="00CF7A7F"/>
    <w:rsid w:val="00D02089"/>
    <w:rsid w:val="00D041E2"/>
    <w:rsid w:val="00D066DC"/>
    <w:rsid w:val="00D06FD9"/>
    <w:rsid w:val="00D1184B"/>
    <w:rsid w:val="00D17009"/>
    <w:rsid w:val="00D23416"/>
    <w:rsid w:val="00D24BED"/>
    <w:rsid w:val="00D26C21"/>
    <w:rsid w:val="00D31C7E"/>
    <w:rsid w:val="00D31E89"/>
    <w:rsid w:val="00D3328D"/>
    <w:rsid w:val="00D33C7D"/>
    <w:rsid w:val="00D348BA"/>
    <w:rsid w:val="00D40753"/>
    <w:rsid w:val="00D40A63"/>
    <w:rsid w:val="00D40A7C"/>
    <w:rsid w:val="00D4104F"/>
    <w:rsid w:val="00D421CF"/>
    <w:rsid w:val="00D43813"/>
    <w:rsid w:val="00D446AD"/>
    <w:rsid w:val="00D44760"/>
    <w:rsid w:val="00D44B11"/>
    <w:rsid w:val="00D45692"/>
    <w:rsid w:val="00D46074"/>
    <w:rsid w:val="00D466FC"/>
    <w:rsid w:val="00D473A5"/>
    <w:rsid w:val="00D508AF"/>
    <w:rsid w:val="00D50CC9"/>
    <w:rsid w:val="00D520AD"/>
    <w:rsid w:val="00D5218D"/>
    <w:rsid w:val="00D5271D"/>
    <w:rsid w:val="00D5336F"/>
    <w:rsid w:val="00D55146"/>
    <w:rsid w:val="00D57A16"/>
    <w:rsid w:val="00D6034C"/>
    <w:rsid w:val="00D6250C"/>
    <w:rsid w:val="00D62C20"/>
    <w:rsid w:val="00D6440F"/>
    <w:rsid w:val="00D6538A"/>
    <w:rsid w:val="00D67760"/>
    <w:rsid w:val="00D67C92"/>
    <w:rsid w:val="00D70C00"/>
    <w:rsid w:val="00D7181B"/>
    <w:rsid w:val="00D7224A"/>
    <w:rsid w:val="00D72C81"/>
    <w:rsid w:val="00D7300E"/>
    <w:rsid w:val="00D7393D"/>
    <w:rsid w:val="00D73D2F"/>
    <w:rsid w:val="00D769C2"/>
    <w:rsid w:val="00D76CE2"/>
    <w:rsid w:val="00D77B10"/>
    <w:rsid w:val="00D77D92"/>
    <w:rsid w:val="00D80BFA"/>
    <w:rsid w:val="00D82188"/>
    <w:rsid w:val="00D833C4"/>
    <w:rsid w:val="00D84678"/>
    <w:rsid w:val="00D85BC0"/>
    <w:rsid w:val="00D87C2C"/>
    <w:rsid w:val="00D87E3D"/>
    <w:rsid w:val="00D90837"/>
    <w:rsid w:val="00D9146E"/>
    <w:rsid w:val="00D9252C"/>
    <w:rsid w:val="00D92587"/>
    <w:rsid w:val="00D937BA"/>
    <w:rsid w:val="00D954D8"/>
    <w:rsid w:val="00D95FB9"/>
    <w:rsid w:val="00DA0126"/>
    <w:rsid w:val="00DA1400"/>
    <w:rsid w:val="00DA2600"/>
    <w:rsid w:val="00DA2929"/>
    <w:rsid w:val="00DA295A"/>
    <w:rsid w:val="00DA2E10"/>
    <w:rsid w:val="00DA34F2"/>
    <w:rsid w:val="00DA3844"/>
    <w:rsid w:val="00DA3E52"/>
    <w:rsid w:val="00DA7A5F"/>
    <w:rsid w:val="00DB0048"/>
    <w:rsid w:val="00DB264D"/>
    <w:rsid w:val="00DB2C21"/>
    <w:rsid w:val="00DB2D1D"/>
    <w:rsid w:val="00DB4C15"/>
    <w:rsid w:val="00DB6FF5"/>
    <w:rsid w:val="00DC158F"/>
    <w:rsid w:val="00DC2C8F"/>
    <w:rsid w:val="00DC2CF0"/>
    <w:rsid w:val="00DC3842"/>
    <w:rsid w:val="00DC3AA5"/>
    <w:rsid w:val="00DC3F3D"/>
    <w:rsid w:val="00DC42EB"/>
    <w:rsid w:val="00DC58CD"/>
    <w:rsid w:val="00DC65BE"/>
    <w:rsid w:val="00DC705C"/>
    <w:rsid w:val="00DD1AE5"/>
    <w:rsid w:val="00DD244D"/>
    <w:rsid w:val="00DD255A"/>
    <w:rsid w:val="00DD2818"/>
    <w:rsid w:val="00DD4C7C"/>
    <w:rsid w:val="00DD51A6"/>
    <w:rsid w:val="00DD5613"/>
    <w:rsid w:val="00DE058C"/>
    <w:rsid w:val="00DE14F2"/>
    <w:rsid w:val="00DE17C8"/>
    <w:rsid w:val="00DE195D"/>
    <w:rsid w:val="00DE3811"/>
    <w:rsid w:val="00DE3CCA"/>
    <w:rsid w:val="00DE528A"/>
    <w:rsid w:val="00DE5703"/>
    <w:rsid w:val="00DE62B6"/>
    <w:rsid w:val="00DF0C6A"/>
    <w:rsid w:val="00DF148A"/>
    <w:rsid w:val="00DF1D66"/>
    <w:rsid w:val="00DF3F9F"/>
    <w:rsid w:val="00DF7510"/>
    <w:rsid w:val="00DF7BC1"/>
    <w:rsid w:val="00E01500"/>
    <w:rsid w:val="00E01CD2"/>
    <w:rsid w:val="00E02A0B"/>
    <w:rsid w:val="00E03D25"/>
    <w:rsid w:val="00E03EBA"/>
    <w:rsid w:val="00E05329"/>
    <w:rsid w:val="00E05411"/>
    <w:rsid w:val="00E05576"/>
    <w:rsid w:val="00E05DCF"/>
    <w:rsid w:val="00E06355"/>
    <w:rsid w:val="00E11B49"/>
    <w:rsid w:val="00E11EE6"/>
    <w:rsid w:val="00E1409F"/>
    <w:rsid w:val="00E15F8E"/>
    <w:rsid w:val="00E16DD8"/>
    <w:rsid w:val="00E177FA"/>
    <w:rsid w:val="00E2046F"/>
    <w:rsid w:val="00E21328"/>
    <w:rsid w:val="00E2276E"/>
    <w:rsid w:val="00E24AC1"/>
    <w:rsid w:val="00E259F0"/>
    <w:rsid w:val="00E2621B"/>
    <w:rsid w:val="00E275E0"/>
    <w:rsid w:val="00E27ED2"/>
    <w:rsid w:val="00E30D1C"/>
    <w:rsid w:val="00E33680"/>
    <w:rsid w:val="00E34137"/>
    <w:rsid w:val="00E34206"/>
    <w:rsid w:val="00E34563"/>
    <w:rsid w:val="00E35F76"/>
    <w:rsid w:val="00E371B6"/>
    <w:rsid w:val="00E3742A"/>
    <w:rsid w:val="00E402A5"/>
    <w:rsid w:val="00E41603"/>
    <w:rsid w:val="00E41C44"/>
    <w:rsid w:val="00E42049"/>
    <w:rsid w:val="00E4237A"/>
    <w:rsid w:val="00E45312"/>
    <w:rsid w:val="00E45C45"/>
    <w:rsid w:val="00E46146"/>
    <w:rsid w:val="00E47C5B"/>
    <w:rsid w:val="00E51023"/>
    <w:rsid w:val="00E52F08"/>
    <w:rsid w:val="00E55E47"/>
    <w:rsid w:val="00E563B3"/>
    <w:rsid w:val="00E5674F"/>
    <w:rsid w:val="00E60844"/>
    <w:rsid w:val="00E60F9F"/>
    <w:rsid w:val="00E6205C"/>
    <w:rsid w:val="00E64AC6"/>
    <w:rsid w:val="00E66EFC"/>
    <w:rsid w:val="00E677E5"/>
    <w:rsid w:val="00E71510"/>
    <w:rsid w:val="00E71CED"/>
    <w:rsid w:val="00E72DDD"/>
    <w:rsid w:val="00E75ED0"/>
    <w:rsid w:val="00E76662"/>
    <w:rsid w:val="00E76C75"/>
    <w:rsid w:val="00E80222"/>
    <w:rsid w:val="00E81904"/>
    <w:rsid w:val="00E8310B"/>
    <w:rsid w:val="00E83AAB"/>
    <w:rsid w:val="00E91EC3"/>
    <w:rsid w:val="00E92C71"/>
    <w:rsid w:val="00E95289"/>
    <w:rsid w:val="00E964B5"/>
    <w:rsid w:val="00E97106"/>
    <w:rsid w:val="00EA1F1F"/>
    <w:rsid w:val="00EA2914"/>
    <w:rsid w:val="00EA431A"/>
    <w:rsid w:val="00EA46C3"/>
    <w:rsid w:val="00EA5E8D"/>
    <w:rsid w:val="00EA7E10"/>
    <w:rsid w:val="00EB0416"/>
    <w:rsid w:val="00EB0506"/>
    <w:rsid w:val="00EB0E47"/>
    <w:rsid w:val="00EB1FD0"/>
    <w:rsid w:val="00EB2F5B"/>
    <w:rsid w:val="00EB5697"/>
    <w:rsid w:val="00EB687A"/>
    <w:rsid w:val="00EC04A1"/>
    <w:rsid w:val="00EC20C3"/>
    <w:rsid w:val="00EC39F0"/>
    <w:rsid w:val="00EC4706"/>
    <w:rsid w:val="00EC489F"/>
    <w:rsid w:val="00EC5C38"/>
    <w:rsid w:val="00ED204B"/>
    <w:rsid w:val="00ED3A74"/>
    <w:rsid w:val="00ED63DF"/>
    <w:rsid w:val="00ED663A"/>
    <w:rsid w:val="00ED7170"/>
    <w:rsid w:val="00EE0F62"/>
    <w:rsid w:val="00EE0F69"/>
    <w:rsid w:val="00EE218D"/>
    <w:rsid w:val="00EE3359"/>
    <w:rsid w:val="00EE4870"/>
    <w:rsid w:val="00EE49FE"/>
    <w:rsid w:val="00EE4BB3"/>
    <w:rsid w:val="00EE52CC"/>
    <w:rsid w:val="00EE53B1"/>
    <w:rsid w:val="00EE694E"/>
    <w:rsid w:val="00EE6AEF"/>
    <w:rsid w:val="00EE6EF0"/>
    <w:rsid w:val="00EF0E40"/>
    <w:rsid w:val="00EF1691"/>
    <w:rsid w:val="00EF23B4"/>
    <w:rsid w:val="00EF4BE4"/>
    <w:rsid w:val="00EF4E99"/>
    <w:rsid w:val="00F01897"/>
    <w:rsid w:val="00F02476"/>
    <w:rsid w:val="00F02527"/>
    <w:rsid w:val="00F03812"/>
    <w:rsid w:val="00F03C77"/>
    <w:rsid w:val="00F042E4"/>
    <w:rsid w:val="00F04B60"/>
    <w:rsid w:val="00F055D9"/>
    <w:rsid w:val="00F05BFA"/>
    <w:rsid w:val="00F0607E"/>
    <w:rsid w:val="00F077D1"/>
    <w:rsid w:val="00F105D1"/>
    <w:rsid w:val="00F120B3"/>
    <w:rsid w:val="00F12386"/>
    <w:rsid w:val="00F14604"/>
    <w:rsid w:val="00F14C8B"/>
    <w:rsid w:val="00F15EF4"/>
    <w:rsid w:val="00F17729"/>
    <w:rsid w:val="00F178F8"/>
    <w:rsid w:val="00F2199F"/>
    <w:rsid w:val="00F223CB"/>
    <w:rsid w:val="00F2289C"/>
    <w:rsid w:val="00F2366E"/>
    <w:rsid w:val="00F24888"/>
    <w:rsid w:val="00F2525A"/>
    <w:rsid w:val="00F25CC0"/>
    <w:rsid w:val="00F300EC"/>
    <w:rsid w:val="00F33140"/>
    <w:rsid w:val="00F33262"/>
    <w:rsid w:val="00F338FB"/>
    <w:rsid w:val="00F36DFE"/>
    <w:rsid w:val="00F401AE"/>
    <w:rsid w:val="00F40C8A"/>
    <w:rsid w:val="00F40D64"/>
    <w:rsid w:val="00F40F56"/>
    <w:rsid w:val="00F41558"/>
    <w:rsid w:val="00F434B2"/>
    <w:rsid w:val="00F43C29"/>
    <w:rsid w:val="00F44DF6"/>
    <w:rsid w:val="00F45DA6"/>
    <w:rsid w:val="00F510BA"/>
    <w:rsid w:val="00F5203B"/>
    <w:rsid w:val="00F538AC"/>
    <w:rsid w:val="00F53932"/>
    <w:rsid w:val="00F54664"/>
    <w:rsid w:val="00F55875"/>
    <w:rsid w:val="00F56877"/>
    <w:rsid w:val="00F56FC0"/>
    <w:rsid w:val="00F579C3"/>
    <w:rsid w:val="00F6010E"/>
    <w:rsid w:val="00F61D9C"/>
    <w:rsid w:val="00F6296E"/>
    <w:rsid w:val="00F64EF3"/>
    <w:rsid w:val="00F65248"/>
    <w:rsid w:val="00F656FA"/>
    <w:rsid w:val="00F65BE5"/>
    <w:rsid w:val="00F65E6A"/>
    <w:rsid w:val="00F67741"/>
    <w:rsid w:val="00F7105E"/>
    <w:rsid w:val="00F73601"/>
    <w:rsid w:val="00F73995"/>
    <w:rsid w:val="00F74656"/>
    <w:rsid w:val="00F753C4"/>
    <w:rsid w:val="00F75835"/>
    <w:rsid w:val="00F75855"/>
    <w:rsid w:val="00F75E4F"/>
    <w:rsid w:val="00F766AD"/>
    <w:rsid w:val="00F7704D"/>
    <w:rsid w:val="00F773DC"/>
    <w:rsid w:val="00F800CA"/>
    <w:rsid w:val="00F80FF5"/>
    <w:rsid w:val="00F814F5"/>
    <w:rsid w:val="00F821F5"/>
    <w:rsid w:val="00F82B67"/>
    <w:rsid w:val="00F8315A"/>
    <w:rsid w:val="00F83F4E"/>
    <w:rsid w:val="00F8405C"/>
    <w:rsid w:val="00F85965"/>
    <w:rsid w:val="00F863A5"/>
    <w:rsid w:val="00F8702A"/>
    <w:rsid w:val="00F901F1"/>
    <w:rsid w:val="00F928BA"/>
    <w:rsid w:val="00F942D6"/>
    <w:rsid w:val="00F94D0F"/>
    <w:rsid w:val="00F96BED"/>
    <w:rsid w:val="00F97BDF"/>
    <w:rsid w:val="00FA0A75"/>
    <w:rsid w:val="00FA0F87"/>
    <w:rsid w:val="00FA1BC7"/>
    <w:rsid w:val="00FA212B"/>
    <w:rsid w:val="00FA2449"/>
    <w:rsid w:val="00FA4556"/>
    <w:rsid w:val="00FB0B3D"/>
    <w:rsid w:val="00FB0D0E"/>
    <w:rsid w:val="00FB0E8E"/>
    <w:rsid w:val="00FB1396"/>
    <w:rsid w:val="00FB20BC"/>
    <w:rsid w:val="00FB4DC8"/>
    <w:rsid w:val="00FB4F75"/>
    <w:rsid w:val="00FB55FA"/>
    <w:rsid w:val="00FC041E"/>
    <w:rsid w:val="00FC225F"/>
    <w:rsid w:val="00FC360F"/>
    <w:rsid w:val="00FC4E0D"/>
    <w:rsid w:val="00FC65E6"/>
    <w:rsid w:val="00FD02A4"/>
    <w:rsid w:val="00FD0530"/>
    <w:rsid w:val="00FD07F5"/>
    <w:rsid w:val="00FD0DF5"/>
    <w:rsid w:val="00FD1B13"/>
    <w:rsid w:val="00FD2ACB"/>
    <w:rsid w:val="00FD3692"/>
    <w:rsid w:val="00FD7A22"/>
    <w:rsid w:val="00FD7B9C"/>
    <w:rsid w:val="00FE02EF"/>
    <w:rsid w:val="00FE14ED"/>
    <w:rsid w:val="00FE3FE9"/>
    <w:rsid w:val="00FE5138"/>
    <w:rsid w:val="00FE609D"/>
    <w:rsid w:val="00FE6908"/>
    <w:rsid w:val="00FE694B"/>
    <w:rsid w:val="00FE7121"/>
    <w:rsid w:val="00FF0B10"/>
    <w:rsid w:val="00FF14E3"/>
    <w:rsid w:val="00FF3B38"/>
    <w:rsid w:val="00FF60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11"/>
    <o:shapelayout v:ext="edit">
      <o:idmap v:ext="edit" data="1"/>
    </o:shapelayout>
  </w:shapeDefaults>
  <w:decimalSymbol w:val="."/>
  <w:listSeparator w:val=","/>
  <w14:docId w14:val="459E1DFE"/>
  <w15:docId w15:val="{6C263B47-B203-4889-8D24-5392F9DFA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24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basedOn w:val="Normal"/>
    <w:next w:val="Normal"/>
    <w:link w:val="Heading1Char"/>
    <w:autoRedefine/>
    <w:qFormat/>
    <w:rsid w:val="00036190"/>
    <w:pPr>
      <w:tabs>
        <w:tab w:val="clear" w:pos="720"/>
      </w:tabs>
      <w:autoSpaceDE/>
      <w:autoSpaceDN/>
      <w:adjustRightInd/>
      <w:jc w:val="center"/>
      <w:outlineLvl w:val="0"/>
    </w:pPr>
    <w:rPr>
      <w:rFonts w:ascii="Tahoma" w:hAnsi="Tahoma" w:cs="Tahoma"/>
      <w:b/>
      <w:snapToGrid w:val="0"/>
      <w:sz w:val="28"/>
      <w:szCs w:val="28"/>
    </w:rPr>
  </w:style>
  <w:style w:type="paragraph" w:styleId="Heading2">
    <w:name w:val="heading 2"/>
    <w:next w:val="Normal"/>
    <w:link w:val="Heading2Char"/>
    <w:qFormat/>
    <w:rsid w:val="00067822"/>
    <w:pPr>
      <w:tabs>
        <w:tab w:val="left" w:pos="0"/>
        <w:tab w:val="left" w:pos="720"/>
        <w:tab w:val="left" w:pos="1440"/>
      </w:tabs>
      <w:spacing w:after="0" w:line="240" w:lineRule="auto"/>
      <w:jc w:val="center"/>
      <w:outlineLvl w:val="1"/>
    </w:pPr>
    <w:rPr>
      <w:rFonts w:ascii="Tahoma" w:hAnsi="Tahoma" w:cs="Tahoma"/>
      <w:b/>
      <w:snapToGrid w:val="0"/>
      <w:sz w:val="24"/>
      <w:szCs w:val="24"/>
    </w:rPr>
  </w:style>
  <w:style w:type="paragraph" w:styleId="Heading3">
    <w:name w:val="heading 3"/>
    <w:basedOn w:val="Normal"/>
    <w:next w:val="Normal"/>
    <w:link w:val="Heading3Char"/>
    <w:qFormat/>
    <w:rsid w:val="00D066DC"/>
    <w:pPr>
      <w:keepNext/>
      <w:tabs>
        <w:tab w:val="left" w:pos="0"/>
      </w:tabs>
      <w:outlineLvl w:val="2"/>
    </w:pPr>
    <w:rPr>
      <w:rFonts w:ascii="Times New Roman Bold" w:hAnsi="Times New Roman Bold"/>
      <w:b/>
      <w:caps/>
    </w:rPr>
  </w:style>
  <w:style w:type="paragraph" w:styleId="Heading4">
    <w:name w:val="heading 4"/>
    <w:basedOn w:val="Normal"/>
    <w:next w:val="Normal"/>
    <w:link w:val="Heading4Char"/>
    <w:qFormat/>
    <w:rsid w:val="00A11CEF"/>
    <w:pPr>
      <w:keepNext/>
      <w:jc w:val="center"/>
      <w:outlineLvl w:val="3"/>
    </w:pPr>
    <w:rPr>
      <w:u w:val="single"/>
    </w:rPr>
  </w:style>
  <w:style w:type="paragraph" w:styleId="Heading5">
    <w:name w:val="heading 5"/>
    <w:basedOn w:val="Normal"/>
    <w:next w:val="Normal"/>
    <w:link w:val="Heading5Char"/>
    <w:qFormat/>
    <w:rsid w:val="00A11CEF"/>
    <w:pPr>
      <w:keepNext/>
      <w:tabs>
        <w:tab w:val="right" w:pos="9360"/>
      </w:tabs>
      <w:jc w:val="right"/>
      <w:outlineLvl w:val="4"/>
    </w:pPr>
    <w:rPr>
      <w:b/>
    </w:rPr>
  </w:style>
  <w:style w:type="paragraph" w:styleId="Heading6">
    <w:name w:val="heading 6"/>
    <w:basedOn w:val="Normal"/>
    <w:next w:val="Normal"/>
    <w:link w:val="Heading6Char"/>
    <w:qFormat/>
    <w:rsid w:val="00A11CEF"/>
    <w:pPr>
      <w:keepNext/>
      <w:keepLines/>
      <w:jc w:val="center"/>
      <w:outlineLvl w:val="5"/>
    </w:pPr>
    <w:rPr>
      <w:b/>
    </w:rPr>
  </w:style>
  <w:style w:type="paragraph" w:styleId="Heading7">
    <w:name w:val="heading 7"/>
    <w:basedOn w:val="Normal"/>
    <w:next w:val="Normal"/>
    <w:link w:val="Heading7Char"/>
    <w:qFormat/>
    <w:rsid w:val="00A11CEF"/>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A11CEF"/>
    <w:pPr>
      <w:keepNext/>
      <w:tabs>
        <w:tab w:val="left" w:pos="0"/>
      </w:tabs>
      <w:ind w:firstLine="720"/>
      <w:outlineLvl w:val="7"/>
    </w:pPr>
    <w:rPr>
      <w:b/>
      <w:i/>
      <w:sz w:val="24"/>
    </w:rPr>
  </w:style>
  <w:style w:type="paragraph" w:styleId="Heading9">
    <w:name w:val="heading 9"/>
    <w:basedOn w:val="Normal"/>
    <w:next w:val="Heading1"/>
    <w:link w:val="Heading9Char"/>
    <w:qFormat/>
    <w:rsid w:val="00A11CEF"/>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36190"/>
    <w:rPr>
      <w:rFonts w:ascii="Tahoma" w:hAnsi="Tahoma" w:cs="Tahoma"/>
      <w:b/>
      <w:snapToGrid w:val="0"/>
      <w:sz w:val="28"/>
      <w:szCs w:val="28"/>
    </w:rPr>
  </w:style>
  <w:style w:type="character" w:customStyle="1" w:styleId="Heading2Char">
    <w:name w:val="Heading 2 Char"/>
    <w:basedOn w:val="DefaultParagraphFont"/>
    <w:link w:val="Heading2"/>
    <w:rsid w:val="00067822"/>
    <w:rPr>
      <w:rFonts w:ascii="Tahoma" w:hAnsi="Tahoma" w:cs="Tahoma"/>
      <w:b/>
      <w:snapToGrid w:val="0"/>
      <w:sz w:val="24"/>
      <w:szCs w:val="24"/>
    </w:rPr>
  </w:style>
  <w:style w:type="character" w:customStyle="1" w:styleId="Heading3Char">
    <w:name w:val="Heading 3 Char"/>
    <w:basedOn w:val="DefaultParagraphFont"/>
    <w:link w:val="Heading3"/>
    <w:rsid w:val="00D066DC"/>
    <w:rPr>
      <w:rFonts w:ascii="Times New Roman Bold" w:hAnsi="Times New Roman Bold" w:cs="Times New Roman"/>
      <w:b/>
      <w:caps/>
      <w:sz w:val="20"/>
      <w:szCs w:val="20"/>
    </w:rPr>
  </w:style>
  <w:style w:type="character" w:customStyle="1" w:styleId="Heading4Char">
    <w:name w:val="Heading 4 Char"/>
    <w:basedOn w:val="DefaultParagraphFont"/>
    <w:link w:val="Heading4"/>
    <w:rsid w:val="00A11CEF"/>
    <w:rPr>
      <w:rFonts w:ascii="Times New Roman" w:hAnsi="Times New Roman" w:cs="Times New Roman"/>
      <w:sz w:val="20"/>
      <w:szCs w:val="20"/>
      <w:u w:val="single"/>
    </w:rPr>
  </w:style>
  <w:style w:type="character" w:customStyle="1" w:styleId="Heading5Char">
    <w:name w:val="Heading 5 Char"/>
    <w:basedOn w:val="DefaultParagraphFont"/>
    <w:link w:val="Heading5"/>
    <w:rsid w:val="00A11CEF"/>
    <w:rPr>
      <w:rFonts w:ascii="Times New Roman" w:hAnsi="Times New Roman" w:cs="Times New Roman"/>
      <w:b/>
      <w:sz w:val="20"/>
      <w:szCs w:val="20"/>
    </w:rPr>
  </w:style>
  <w:style w:type="character" w:customStyle="1" w:styleId="Heading6Char">
    <w:name w:val="Heading 6 Char"/>
    <w:basedOn w:val="DefaultParagraphFont"/>
    <w:link w:val="Heading6"/>
    <w:rsid w:val="00A11CEF"/>
    <w:rPr>
      <w:rFonts w:ascii="Times New Roman" w:hAnsi="Times New Roman" w:cs="Times New Roman"/>
      <w:b/>
      <w:sz w:val="20"/>
      <w:szCs w:val="20"/>
    </w:rPr>
  </w:style>
  <w:style w:type="character" w:customStyle="1" w:styleId="Heading7Char">
    <w:name w:val="Heading 7 Char"/>
    <w:basedOn w:val="DefaultParagraphFont"/>
    <w:link w:val="Heading7"/>
    <w:rsid w:val="00A11CEF"/>
    <w:rPr>
      <w:rFonts w:ascii="Times New Roman" w:hAnsi="Times New Roman" w:cs="Times New Roman"/>
      <w:b/>
      <w:sz w:val="20"/>
      <w:szCs w:val="20"/>
    </w:rPr>
  </w:style>
  <w:style w:type="character" w:customStyle="1" w:styleId="Heading8Char">
    <w:name w:val="Heading 8 Char"/>
    <w:basedOn w:val="DefaultParagraphFont"/>
    <w:link w:val="Heading8"/>
    <w:rsid w:val="00A11CEF"/>
    <w:rPr>
      <w:rFonts w:ascii="Times New Roman" w:hAnsi="Times New Roman" w:cs="Times New Roman"/>
      <w:b/>
      <w:i/>
      <w:sz w:val="24"/>
      <w:szCs w:val="20"/>
    </w:rPr>
  </w:style>
  <w:style w:type="character" w:customStyle="1" w:styleId="Heading9Char">
    <w:name w:val="Heading 9 Char"/>
    <w:basedOn w:val="DefaultParagraphFont"/>
    <w:link w:val="Heading9"/>
    <w:rsid w:val="00A11CEF"/>
    <w:rPr>
      <w:rFonts w:ascii="Times New Roman" w:hAnsi="Times New Roman" w:cs="Times New Roman"/>
      <w:sz w:val="20"/>
      <w:szCs w:val="20"/>
    </w:rPr>
  </w:style>
  <w:style w:type="paragraph" w:styleId="Header">
    <w:name w:val="header"/>
    <w:basedOn w:val="Normal"/>
    <w:link w:val="HeaderChar"/>
    <w:rsid w:val="00EE6EF0"/>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EE6EF0"/>
    <w:rPr>
      <w:rFonts w:ascii="Times New Roman" w:hAnsi="Times New Roman" w:cs="Times New Roman"/>
      <w:sz w:val="20"/>
      <w:szCs w:val="20"/>
    </w:rPr>
  </w:style>
  <w:style w:type="paragraph" w:customStyle="1" w:styleId="MnDOTTitle1">
    <w:name w:val="MnDOT Title 1"/>
    <w:basedOn w:val="Normal"/>
    <w:autoRedefine/>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120"/>
      <w:jc w:val="center"/>
    </w:pPr>
    <w:rPr>
      <w:b/>
      <w:bCs/>
      <w:caps/>
    </w:rPr>
  </w:style>
  <w:style w:type="paragraph" w:customStyle="1" w:styleId="MnDOTTitle3">
    <w:name w:val="MnDOT Title 3"/>
    <w:basedOn w:val="Normal"/>
    <w:rsid w:val="00A260B5"/>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leader="dot" w:pos="9360"/>
      </w:tabs>
      <w:ind w:left="1440" w:hanging="720"/>
    </w:pPr>
    <w:rPr>
      <w:b/>
      <w:bCs/>
    </w:rPr>
  </w:style>
  <w:style w:type="paragraph" w:customStyle="1" w:styleId="MnDOTText">
    <w:name w:val="MnDOT Text"/>
    <w:basedOn w:val="Normal"/>
    <w:link w:val="MnDOTTextChar"/>
    <w:rsid w:val="000F19DC"/>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firstLine="720"/>
    </w:pPr>
  </w:style>
  <w:style w:type="character" w:customStyle="1" w:styleId="MnDOTTextChar">
    <w:name w:val="MnDOT Text Char"/>
    <w:link w:val="MnDOTText"/>
    <w:rsid w:val="000F19DC"/>
    <w:rPr>
      <w:rFonts w:ascii="Times New Roman" w:hAnsi="Times New Roman" w:cs="Times New Roman"/>
      <w:sz w:val="20"/>
      <w:szCs w:val="20"/>
    </w:rPr>
  </w:style>
  <w:style w:type="paragraph" w:customStyle="1" w:styleId="MnDOTTitle2">
    <w:name w:val="MnDOT Title 2"/>
    <w:basedOn w:val="Normal"/>
    <w:autoRedefine/>
    <w:rsid w:val="00E24AC1"/>
    <w:pPr>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pPr>
    <w:rPr>
      <w:b/>
      <w:bCs/>
      <w:caps/>
    </w:rPr>
  </w:style>
  <w:style w:type="paragraph" w:customStyle="1" w:styleId="MnDOTList">
    <w:name w:val="MnDOT List"/>
    <w:basedOn w:val="Normal"/>
    <w:link w:val="MnDOTListChar"/>
    <w:autoRedefine/>
    <w:rsid w:val="00ED3A74"/>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ED3A74"/>
    <w:rPr>
      <w:rFonts w:ascii="Times New Roman" w:hAnsi="Times New Roman" w:cs="Times New Roman"/>
      <w:sz w:val="20"/>
      <w:szCs w:val="20"/>
    </w:rPr>
  </w:style>
  <w:style w:type="character" w:customStyle="1" w:styleId="Heading1Char1">
    <w:name w:val="Heading 1 Char1"/>
    <w:aliases w:val="Heading 1 Char Char"/>
    <w:basedOn w:val="DefaultParagraphFont"/>
    <w:locked/>
    <w:rsid w:val="00EE6EF0"/>
    <w:rPr>
      <w:rFonts w:ascii="Times New Roman Bold" w:hAnsi="Times New Roman Bold"/>
      <w:sz w:val="24"/>
      <w:szCs w:val="24"/>
      <w:u w:val="single"/>
    </w:rPr>
  </w:style>
  <w:style w:type="paragraph" w:customStyle="1" w:styleId="a">
    <w:name w:val="_"/>
    <w:basedOn w:val="Normal"/>
    <w:rsid w:val="00EE6EF0"/>
    <w:pPr>
      <w:ind w:left="3600" w:hanging="720"/>
    </w:pPr>
  </w:style>
  <w:style w:type="paragraph" w:customStyle="1" w:styleId="1AutoList2">
    <w:name w:val="1AutoList2"/>
    <w:rsid w:val="00EE6EF0"/>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EE6EF0"/>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EE6EF0"/>
    <w:pPr>
      <w:widowControl w:val="0"/>
      <w:spacing w:after="0" w:line="240" w:lineRule="auto"/>
    </w:pPr>
    <w:rPr>
      <w:rFonts w:ascii="Times New Roman" w:hAnsi="Times New Roman" w:cs="Times New Roman"/>
      <w:sz w:val="24"/>
      <w:szCs w:val="20"/>
    </w:rPr>
  </w:style>
  <w:style w:type="paragraph" w:styleId="BlockText">
    <w:name w:val="Block Text"/>
    <w:basedOn w:val="Normal"/>
    <w:rsid w:val="00EE6EF0"/>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EE6EF0"/>
    <w:pPr>
      <w:tabs>
        <w:tab w:val="left" w:pos="0"/>
      </w:tabs>
    </w:pPr>
    <w:rPr>
      <w:b/>
      <w:i/>
    </w:rPr>
  </w:style>
  <w:style w:type="character" w:customStyle="1" w:styleId="BodyTextChar">
    <w:name w:val="Body Text Char"/>
    <w:basedOn w:val="DefaultParagraphFont"/>
    <w:link w:val="BodyText"/>
    <w:rsid w:val="00EE6EF0"/>
    <w:rPr>
      <w:rFonts w:ascii="Times New Roman" w:hAnsi="Times New Roman" w:cs="Times New Roman"/>
      <w:b/>
      <w:i/>
      <w:sz w:val="20"/>
      <w:szCs w:val="20"/>
    </w:rPr>
  </w:style>
  <w:style w:type="paragraph" w:customStyle="1" w:styleId="BodyText13">
    <w:name w:val="Body Text 1/3"/>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EE6EF0"/>
    <w:pPr>
      <w:tabs>
        <w:tab w:val="left" w:pos="0"/>
      </w:tabs>
    </w:pPr>
    <w:rPr>
      <w:b/>
    </w:rPr>
  </w:style>
  <w:style w:type="character" w:customStyle="1" w:styleId="BodyText2Char">
    <w:name w:val="Body Text 2 Char"/>
    <w:basedOn w:val="DefaultParagraphFont"/>
    <w:link w:val="BodyText2"/>
    <w:rsid w:val="00EE6EF0"/>
    <w:rPr>
      <w:rFonts w:ascii="Times New Roman" w:hAnsi="Times New Roman" w:cs="Times New Roman"/>
      <w:b/>
      <w:sz w:val="20"/>
      <w:szCs w:val="20"/>
    </w:rPr>
  </w:style>
  <w:style w:type="paragraph" w:styleId="BodyText3">
    <w:name w:val="Body Text 3"/>
    <w:basedOn w:val="Normal"/>
    <w:link w:val="BodyText3Char"/>
    <w:rsid w:val="00EE6EF0"/>
    <w:rPr>
      <w:color w:val="FF0000"/>
    </w:rPr>
  </w:style>
  <w:style w:type="character" w:customStyle="1" w:styleId="BodyText3Char">
    <w:name w:val="Body Text 3 Char"/>
    <w:basedOn w:val="DefaultParagraphFont"/>
    <w:link w:val="BodyText3"/>
    <w:rsid w:val="00EE6EF0"/>
    <w:rPr>
      <w:rFonts w:ascii="Times New Roman" w:hAnsi="Times New Roman" w:cs="Times New Roman"/>
      <w:color w:val="FF0000"/>
      <w:sz w:val="20"/>
      <w:szCs w:val="20"/>
    </w:rPr>
  </w:style>
  <w:style w:type="paragraph" w:customStyle="1" w:styleId="BodyTextIn">
    <w:name w:val="Body Text In"/>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EE6EF0"/>
    <w:pPr>
      <w:ind w:left="1440"/>
    </w:pPr>
  </w:style>
  <w:style w:type="character" w:customStyle="1" w:styleId="BodyTextIndentChar">
    <w:name w:val="Body Text Indent Char"/>
    <w:basedOn w:val="DefaultParagraphFont"/>
    <w:link w:val="BodyTextIndent"/>
    <w:rsid w:val="00EE6EF0"/>
    <w:rPr>
      <w:rFonts w:ascii="Times New Roman" w:hAnsi="Times New Roman" w:cs="Times New Roman"/>
      <w:sz w:val="20"/>
      <w:szCs w:val="20"/>
    </w:rPr>
  </w:style>
  <w:style w:type="paragraph" w:styleId="BodyTextIndent2">
    <w:name w:val="Body Text Indent 2"/>
    <w:basedOn w:val="Normal"/>
    <w:link w:val="BodyTextIndent2Char"/>
    <w:rsid w:val="00EE6EF0"/>
    <w:pPr>
      <w:ind w:left="1440" w:hanging="1440"/>
    </w:pPr>
  </w:style>
  <w:style w:type="character" w:customStyle="1" w:styleId="BodyTextIndent2Char">
    <w:name w:val="Body Text Indent 2 Char"/>
    <w:basedOn w:val="DefaultParagraphFont"/>
    <w:link w:val="BodyTextIndent2"/>
    <w:rsid w:val="00EE6EF0"/>
    <w:rPr>
      <w:rFonts w:ascii="Times New Roman" w:hAnsi="Times New Roman" w:cs="Times New Roman"/>
      <w:sz w:val="20"/>
      <w:szCs w:val="20"/>
    </w:rPr>
  </w:style>
  <w:style w:type="paragraph" w:styleId="BodyTextIndent3">
    <w:name w:val="Body Text Indent 3"/>
    <w:basedOn w:val="Normal"/>
    <w:link w:val="BodyTextIndent3Char"/>
    <w:rsid w:val="00EE6EF0"/>
    <w:pPr>
      <w:ind w:left="2160" w:hanging="2160"/>
    </w:pPr>
  </w:style>
  <w:style w:type="character" w:customStyle="1" w:styleId="BodyTextIndent3Char">
    <w:name w:val="Body Text Indent 3 Char"/>
    <w:basedOn w:val="DefaultParagraphFont"/>
    <w:link w:val="BodyTextIndent3"/>
    <w:rsid w:val="00EE6EF0"/>
    <w:rPr>
      <w:rFonts w:ascii="Times New Roman" w:hAnsi="Times New Roman" w:cs="Times New Roman"/>
      <w:sz w:val="20"/>
      <w:szCs w:val="20"/>
    </w:rPr>
  </w:style>
  <w:style w:type="paragraph" w:customStyle="1" w:styleId="Default">
    <w:name w:val="Default"/>
    <w:rsid w:val="00EE6EF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EE6EF0"/>
    <w:pPr>
      <w:spacing w:after="43"/>
    </w:pPr>
    <w:rPr>
      <w:color w:val="auto"/>
    </w:rPr>
  </w:style>
  <w:style w:type="paragraph" w:customStyle="1" w:styleId="BodyTextIndent20">
    <w:name w:val="Body Text Indent+20"/>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styleId="CommentReference">
    <w:name w:val="annotation reference"/>
    <w:basedOn w:val="DefaultParagraphFont"/>
    <w:uiPriority w:val="99"/>
    <w:rsid w:val="00EE6EF0"/>
    <w:rPr>
      <w:rFonts w:cs="Times New Roman"/>
      <w:sz w:val="16"/>
    </w:rPr>
  </w:style>
  <w:style w:type="paragraph" w:styleId="CommentText">
    <w:name w:val="annotation text"/>
    <w:basedOn w:val="Normal"/>
    <w:link w:val="CommentTextChar"/>
    <w:uiPriority w:val="99"/>
    <w:rsid w:val="00EE6EF0"/>
  </w:style>
  <w:style w:type="character" w:customStyle="1" w:styleId="CommentTextChar">
    <w:name w:val="Comment Text Char"/>
    <w:basedOn w:val="DefaultParagraphFont"/>
    <w:link w:val="CommentText"/>
    <w:uiPriority w:val="99"/>
    <w:rsid w:val="00EE6EF0"/>
    <w:rPr>
      <w:rFonts w:ascii="Times New Roman" w:hAnsi="Times New Roman" w:cs="Times New Roman"/>
      <w:sz w:val="20"/>
      <w:szCs w:val="20"/>
    </w:rPr>
  </w:style>
  <w:style w:type="paragraph" w:customStyle="1" w:styleId="Enclosure">
    <w:name w:val="Enclosure"/>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EndnoteText">
    <w:name w:val="endnote text"/>
    <w:basedOn w:val="Normal"/>
    <w:link w:val="EndnoteTextChar"/>
    <w:semiHidden/>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basedOn w:val="DefaultParagraphFont"/>
    <w:link w:val="EndnoteText"/>
    <w:semiHidden/>
    <w:rsid w:val="00EE6EF0"/>
    <w:rPr>
      <w:rFonts w:ascii="Courier New" w:hAnsi="Courier New" w:cs="Times New Roman"/>
      <w:sz w:val="24"/>
      <w:szCs w:val="24"/>
    </w:rPr>
  </w:style>
  <w:style w:type="paragraph" w:customStyle="1" w:styleId="FirstLine">
    <w:name w:val="First Line"/>
    <w:basedOn w:val="Normal"/>
    <w:rsid w:val="00EE6EF0"/>
    <w:pPr>
      <w:ind w:firstLine="1440"/>
    </w:pPr>
  </w:style>
  <w:style w:type="character" w:styleId="FollowedHyperlink">
    <w:name w:val="FollowedHyperlink"/>
    <w:basedOn w:val="DefaultParagraphFont"/>
    <w:rsid w:val="00EE6EF0"/>
    <w:rPr>
      <w:rFonts w:cs="Times New Roman"/>
      <w:color w:val="800080"/>
      <w:u w:val="single"/>
    </w:rPr>
  </w:style>
  <w:style w:type="paragraph" w:styleId="Footer">
    <w:name w:val="footer"/>
    <w:basedOn w:val="Normal"/>
    <w:link w:val="FooterChar"/>
    <w:uiPriority w:val="99"/>
    <w:rsid w:val="00EE6EF0"/>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EE6EF0"/>
    <w:rPr>
      <w:rFonts w:ascii="Times New Roman" w:hAnsi="Times New Roman" w:cs="Times New Roman"/>
      <w:sz w:val="20"/>
      <w:szCs w:val="20"/>
    </w:rPr>
  </w:style>
  <w:style w:type="paragraph" w:styleId="FootnoteText">
    <w:name w:val="footnote text"/>
    <w:basedOn w:val="Normal"/>
    <w:link w:val="FootnoteTextChar"/>
    <w:semiHidden/>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EE6EF0"/>
    <w:rPr>
      <w:rFonts w:ascii="Times New Roman" w:hAnsi="Times New Roman" w:cs="Times New Roman"/>
      <w:sz w:val="20"/>
      <w:szCs w:val="20"/>
    </w:rPr>
  </w:style>
  <w:style w:type="character" w:styleId="Hyperlink">
    <w:name w:val="Hyperlink"/>
    <w:basedOn w:val="DefaultParagraphFont"/>
    <w:uiPriority w:val="99"/>
    <w:rsid w:val="00EE6EF0"/>
    <w:rPr>
      <w:rFonts w:cs="Times New Roman"/>
      <w:color w:val="0000FF"/>
      <w:u w:val="single"/>
    </w:rPr>
  </w:style>
  <w:style w:type="paragraph" w:styleId="Index1">
    <w:name w:val="index 1"/>
    <w:basedOn w:val="Normal"/>
    <w:next w:val="Normal"/>
    <w:autoRedefine/>
    <w:semiHidden/>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EE6EF0"/>
  </w:style>
  <w:style w:type="paragraph" w:customStyle="1" w:styleId="InsideAddress">
    <w:name w:val="Inside Address"/>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customStyle="1" w:styleId="Level1">
    <w:name w:val="Level 1"/>
    <w:basedOn w:val="Normal"/>
    <w:rsid w:val="00EE6EF0"/>
    <w:pPr>
      <w:ind w:left="1440" w:hanging="720"/>
    </w:pPr>
  </w:style>
  <w:style w:type="paragraph" w:customStyle="1" w:styleId="Level2">
    <w:name w:val="Level 2"/>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z w:val="24"/>
    </w:rPr>
  </w:style>
  <w:style w:type="paragraph" w:customStyle="1" w:styleId="Level3">
    <w:name w:val="Level 3"/>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z w:val="24"/>
    </w:rPr>
  </w:style>
  <w:style w:type="character" w:styleId="LineNumber">
    <w:name w:val="line number"/>
    <w:basedOn w:val="DefaultParagraphFont"/>
    <w:rsid w:val="00EE6EF0"/>
    <w:rPr>
      <w:rFonts w:cs="Times New Roman"/>
    </w:rPr>
  </w:style>
  <w:style w:type="paragraph" w:styleId="List">
    <w:name w:val="List"/>
    <w:basedOn w:val="Normal"/>
    <w:rsid w:val="00EE6EF0"/>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ind w:left="720" w:hanging="360"/>
    </w:pPr>
    <w:rPr>
      <w:sz w:val="24"/>
    </w:rPr>
  </w:style>
  <w:style w:type="paragraph" w:styleId="List2">
    <w:name w:val="List 2"/>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z w:val="24"/>
    </w:rPr>
  </w:style>
  <w:style w:type="paragraph" w:styleId="ListBullet">
    <w:name w:val="List Bullet"/>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ListBullet2">
    <w:name w:val="List Bullet 2"/>
    <w:basedOn w:val="Normal"/>
    <w:autoRedefine/>
    <w:rsid w:val="00EE6EF0"/>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ListBullet3">
    <w:name w:val="List Bullet 3"/>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customStyle="1" w:styleId="none">
    <w:name w:val="none"/>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EE6EF0"/>
    <w:pPr>
      <w:ind w:left="720"/>
    </w:pPr>
  </w:style>
  <w:style w:type="paragraph" w:customStyle="1" w:styleId="Normal17">
    <w:name w:val="Normal+17"/>
    <w:basedOn w:val="Default"/>
    <w:next w:val="Default"/>
    <w:rsid w:val="00EE6EF0"/>
    <w:rPr>
      <w:color w:val="auto"/>
    </w:rPr>
  </w:style>
  <w:style w:type="paragraph" w:customStyle="1" w:styleId="Normal23">
    <w:name w:val="Normal+23"/>
    <w:basedOn w:val="Default"/>
    <w:next w:val="Default"/>
    <w:rsid w:val="00EE6EF0"/>
    <w:rPr>
      <w:color w:val="auto"/>
    </w:rPr>
  </w:style>
  <w:style w:type="paragraph" w:customStyle="1" w:styleId="Normal24">
    <w:name w:val="Normal+24"/>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EE6EF0"/>
    <w:rPr>
      <w:color w:val="auto"/>
    </w:rPr>
  </w:style>
  <w:style w:type="paragraph" w:customStyle="1" w:styleId="P1">
    <w:name w:val="P1"/>
    <w:basedOn w:val="Heading5"/>
    <w:next w:val="Normal"/>
    <w:rsid w:val="00EE6EF0"/>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EE6EF0"/>
    <w:pPr>
      <w:ind w:firstLine="2160"/>
    </w:pPr>
  </w:style>
  <w:style w:type="character" w:styleId="PageNumber">
    <w:name w:val="page number"/>
    <w:basedOn w:val="DefaultParagraphFont"/>
    <w:rsid w:val="00EE6EF0"/>
    <w:rPr>
      <w:rFonts w:cs="Times New Roman"/>
    </w:rPr>
  </w:style>
  <w:style w:type="paragraph" w:customStyle="1" w:styleId="Quick1">
    <w:name w:val="Quick 1."/>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style>
  <w:style w:type="paragraph" w:customStyle="1" w:styleId="QuickA">
    <w:name w:val="Quick A."/>
    <w:basedOn w:val="Normal"/>
    <w:rsid w:val="00EE6EF0"/>
  </w:style>
  <w:style w:type="paragraph" w:customStyle="1" w:styleId="Quicka0">
    <w:name w:val="Quick a."/>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P2000">
    <w:name w:val="SP2000"/>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style>
  <w:style w:type="paragraph" w:customStyle="1" w:styleId="Style">
    <w:name w:val="Style"/>
    <w:basedOn w:val="Normal"/>
    <w:rsid w:val="00EE6EF0"/>
    <w:pPr>
      <w:ind w:left="2160" w:hanging="720"/>
    </w:pPr>
  </w:style>
  <w:style w:type="character" w:customStyle="1" w:styleId="StyleBoldItalic">
    <w:name w:val="Style Bold Italic"/>
    <w:rsid w:val="00EE6EF0"/>
    <w:rPr>
      <w:b/>
      <w:i/>
      <w:sz w:val="20"/>
    </w:rPr>
  </w:style>
  <w:style w:type="paragraph" w:customStyle="1" w:styleId="StyleFirstline1">
    <w:name w:val="Style First line:  1&quot;"/>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style>
  <w:style w:type="paragraph" w:customStyle="1" w:styleId="StyleHeading1Heading1CharAllcaps">
    <w:name w:val="Style Heading 1Heading 1 Char + All caps"/>
    <w:basedOn w:val="Heading1"/>
    <w:rsid w:val="00EE6EF0"/>
    <w:pPr>
      <w:widowControl w:val="0"/>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val="0"/>
      <w:bCs/>
      <w:caps/>
      <w:snapToGrid/>
      <w:szCs w:val="22"/>
    </w:rPr>
  </w:style>
  <w:style w:type="paragraph" w:customStyle="1" w:styleId="StyleHeading1Heading1CharLeft0Hanging1">
    <w:name w:val="Style Heading 1Heading 1 Char + Left:  0&quot; Hanging:  1&quot;"/>
    <w:basedOn w:val="Heading1"/>
    <w:next w:val="Normal"/>
    <w:rsid w:val="00EE6EF0"/>
    <w:pPr>
      <w:widowControl w:val="0"/>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val="0"/>
      <w:bCs/>
      <w:snapToGrid/>
      <w:szCs w:val="20"/>
    </w:rPr>
  </w:style>
  <w:style w:type="paragraph" w:customStyle="1" w:styleId="StyleHeading2BoldUnderline">
    <w:name w:val="Style Heading 2 + Bold Underline"/>
    <w:basedOn w:val="Heading2"/>
    <w:rsid w:val="00EE6EF0"/>
    <w:rPr>
      <w:b w:val="0"/>
      <w:bCs/>
      <w:snapToGrid/>
      <w:u w:val="single"/>
    </w:rPr>
  </w:style>
  <w:style w:type="paragraph" w:customStyle="1" w:styleId="StyleHeading2Underline1">
    <w:name w:val="Style Heading 2 + Underline1"/>
    <w:basedOn w:val="Heading2"/>
    <w:rsid w:val="00EE6EF0"/>
    <w:rPr>
      <w:snapToGrid/>
      <w:u w:val="single"/>
    </w:rPr>
  </w:style>
  <w:style w:type="paragraph" w:customStyle="1" w:styleId="StyleHeading3TimesNewRoman11pt">
    <w:name w:val="Style Heading 3 + Times New Roman 11 pt"/>
    <w:basedOn w:val="Heading3"/>
    <w:rsid w:val="00EE6EF0"/>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styleId="Title">
    <w:name w:val="Title"/>
    <w:basedOn w:val="Normal"/>
    <w:link w:val="TitleChar"/>
    <w:qFormat/>
    <w:rsid w:val="00EE6EF0"/>
    <w:pPr>
      <w:jc w:val="center"/>
    </w:pPr>
    <w:rPr>
      <w:sz w:val="36"/>
      <w:u w:val="single"/>
    </w:rPr>
  </w:style>
  <w:style w:type="character" w:customStyle="1" w:styleId="TitleChar">
    <w:name w:val="Title Char"/>
    <w:basedOn w:val="DefaultParagraphFont"/>
    <w:link w:val="Title"/>
    <w:rsid w:val="00EE6EF0"/>
    <w:rPr>
      <w:rFonts w:ascii="Times New Roman" w:hAnsi="Times New Roman" w:cs="Times New Roman"/>
      <w:sz w:val="36"/>
      <w:szCs w:val="20"/>
      <w:u w:val="single"/>
    </w:rPr>
  </w:style>
  <w:style w:type="paragraph" w:customStyle="1" w:styleId="StyleTitle">
    <w:name w:val="Style Title"/>
    <w:basedOn w:val="Titl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EE6EF0"/>
    <w:pPr>
      <w:spacing w:after="0" w:line="240" w:lineRule="auto"/>
    </w:pPr>
    <w:rPr>
      <w:rFonts w:ascii="Arial" w:hAnsi="Arial" w:cs="Times New Roman"/>
      <w:sz w:val="24"/>
      <w:szCs w:val="20"/>
    </w:rPr>
  </w:style>
  <w:style w:type="paragraph" w:customStyle="1" w:styleId="Style1">
    <w:name w:val="Style1"/>
    <w:basedOn w:val="Title"/>
    <w:rsid w:val="00EE6EF0"/>
    <w:pPr>
      <w:tabs>
        <w:tab w:val="clear" w:pos="2160"/>
        <w:tab w:val="num" w:pos="720"/>
      </w:tabs>
      <w:ind w:left="720" w:hanging="360"/>
      <w:jc w:val="left"/>
    </w:pPr>
    <w:rPr>
      <w:rFonts w:ascii="Times" w:hAnsi="Times"/>
      <w:bCs/>
      <w:sz w:val="24"/>
      <w:u w:val="none"/>
    </w:rPr>
  </w:style>
  <w:style w:type="paragraph" w:customStyle="1" w:styleId="tab05hand05">
    <w:name w:val="tab0.5hand0.5"/>
    <w:basedOn w:val="Normal"/>
    <w:next w:val="Normal"/>
    <w:rsid w:val="00EE6EF0"/>
    <w:pPr>
      <w:tabs>
        <w:tab w:val="left" w:pos="0"/>
      </w:tabs>
      <w:ind w:left="1440" w:hanging="720"/>
    </w:pPr>
  </w:style>
  <w:style w:type="paragraph" w:customStyle="1" w:styleId="tab1hang05">
    <w:name w:val="tab1hang0.5"/>
    <w:basedOn w:val="Normal"/>
    <w:next w:val="Normal"/>
    <w:rsid w:val="00EE6EF0"/>
    <w:pPr>
      <w:tabs>
        <w:tab w:val="left" w:pos="0"/>
      </w:tabs>
      <w:ind w:left="2160" w:hanging="720"/>
    </w:pPr>
  </w:style>
  <w:style w:type="paragraph" w:styleId="BalloonText">
    <w:name w:val="Balloon Text"/>
    <w:basedOn w:val="Normal"/>
    <w:link w:val="BalloonTextChar"/>
    <w:uiPriority w:val="99"/>
    <w:rsid w:val="00EE6EF0"/>
    <w:rPr>
      <w:rFonts w:ascii="Tahoma" w:hAnsi="Tahoma"/>
      <w:sz w:val="16"/>
      <w:szCs w:val="16"/>
    </w:rPr>
  </w:style>
  <w:style w:type="character" w:customStyle="1" w:styleId="BalloonTextChar">
    <w:name w:val="Balloon Text Char"/>
    <w:basedOn w:val="DefaultParagraphFont"/>
    <w:link w:val="BalloonText"/>
    <w:uiPriority w:val="99"/>
    <w:rsid w:val="00EE6EF0"/>
    <w:rPr>
      <w:rFonts w:ascii="Tahoma" w:hAnsi="Tahoma" w:cs="Times New Roman"/>
      <w:sz w:val="16"/>
      <w:szCs w:val="16"/>
    </w:rPr>
  </w:style>
  <w:style w:type="paragraph" w:styleId="TOC1">
    <w:name w:val="toc 1"/>
    <w:basedOn w:val="Normal"/>
    <w:next w:val="Normal"/>
    <w:autoRedefine/>
    <w:uiPriority w:val="39"/>
    <w:qFormat/>
    <w:rsid w:val="000A2F2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left" w:leader="dot" w:pos="9216"/>
      </w:tabs>
      <w:spacing w:line="80" w:lineRule="atLeast"/>
      <w:ind w:right="-720"/>
      <w:jc w:val="center"/>
    </w:pPr>
    <w:rPr>
      <w:rFonts w:ascii="Tahoma" w:hAnsi="Tahoma" w:cs="Tahoma"/>
      <w:b/>
      <w:bCs/>
      <w:caps/>
      <w:noProof/>
      <w:snapToGrid w:val="0"/>
    </w:rPr>
  </w:style>
  <w:style w:type="paragraph" w:styleId="TOC2">
    <w:name w:val="toc 2"/>
    <w:basedOn w:val="Normal"/>
    <w:next w:val="Normal"/>
    <w:autoRedefine/>
    <w:uiPriority w:val="39"/>
    <w:qFormat/>
    <w:rsid w:val="009A0DDC"/>
    <w:p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spacing w:after="120" w:line="312" w:lineRule="auto"/>
      <w:ind w:right="-720" w:firstLine="187"/>
      <w:jc w:val="center"/>
    </w:pPr>
    <w:rPr>
      <w:rFonts w:ascii="Tahoma" w:hAnsi="Tahoma" w:cs="Tahoma"/>
      <w:b/>
      <w:bCs/>
      <w:noProof/>
      <w:sz w:val="22"/>
      <w:szCs w:val="22"/>
    </w:rPr>
  </w:style>
  <w:style w:type="paragraph" w:styleId="TOC3">
    <w:name w:val="toc 3"/>
    <w:basedOn w:val="Normal"/>
    <w:next w:val="Normal"/>
    <w:autoRedefine/>
    <w:uiPriority w:val="39"/>
    <w:qFormat/>
    <w:rsid w:val="00BF73DA"/>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left" w:leader="dot" w:pos="9216"/>
      </w:tabs>
      <w:ind w:left="907" w:right="-720" w:hanging="720"/>
    </w:pPr>
    <w:rPr>
      <w:rFonts w:asciiTheme="minorHAnsi" w:hAnsiTheme="minorHAnsi" w:cstheme="minorHAnsi"/>
    </w:rPr>
  </w:style>
  <w:style w:type="paragraph" w:styleId="TOC4">
    <w:name w:val="toc 4"/>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00"/>
    </w:pPr>
    <w:rPr>
      <w:rFonts w:asciiTheme="minorHAnsi" w:hAnsiTheme="minorHAnsi" w:cstheme="minorHAnsi"/>
    </w:rPr>
  </w:style>
  <w:style w:type="paragraph" w:styleId="TOC5">
    <w:name w:val="toc 5"/>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600"/>
    </w:pPr>
    <w:rPr>
      <w:rFonts w:asciiTheme="minorHAnsi" w:hAnsiTheme="minorHAnsi" w:cstheme="minorHAnsi"/>
    </w:rPr>
  </w:style>
  <w:style w:type="paragraph" w:styleId="TOC6">
    <w:name w:val="toc 6"/>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800"/>
    </w:pPr>
    <w:rPr>
      <w:rFonts w:asciiTheme="minorHAnsi" w:hAnsiTheme="minorHAnsi" w:cstheme="minorHAnsi"/>
    </w:rPr>
  </w:style>
  <w:style w:type="paragraph" w:styleId="TOC7">
    <w:name w:val="toc 7"/>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000"/>
    </w:pPr>
    <w:rPr>
      <w:rFonts w:asciiTheme="minorHAnsi" w:hAnsiTheme="minorHAnsi" w:cstheme="minorHAnsi"/>
    </w:rPr>
  </w:style>
  <w:style w:type="paragraph" w:styleId="TOC8">
    <w:name w:val="toc 8"/>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rFonts w:asciiTheme="minorHAnsi" w:hAnsiTheme="minorHAnsi" w:cstheme="minorHAnsi"/>
    </w:rPr>
  </w:style>
  <w:style w:type="paragraph" w:styleId="TOC9">
    <w:name w:val="toc 9"/>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00"/>
    </w:pPr>
    <w:rPr>
      <w:rFonts w:asciiTheme="minorHAnsi" w:hAnsiTheme="minorHAnsi" w:cstheme="minorHAnsi"/>
    </w:rPr>
  </w:style>
  <w:style w:type="paragraph" w:styleId="CommentSubject">
    <w:name w:val="annotation subject"/>
    <w:basedOn w:val="CommentText"/>
    <w:next w:val="CommentText"/>
    <w:link w:val="CommentSubjectChar"/>
    <w:uiPriority w:val="99"/>
    <w:semiHidden/>
    <w:rsid w:val="00EE6EF0"/>
    <w:rPr>
      <w:b/>
      <w:bCs/>
    </w:rPr>
  </w:style>
  <w:style w:type="character" w:customStyle="1" w:styleId="CommentSubjectChar">
    <w:name w:val="Comment Subject Char"/>
    <w:basedOn w:val="CommentTextChar"/>
    <w:link w:val="CommentSubject"/>
    <w:uiPriority w:val="99"/>
    <w:rsid w:val="00EE6EF0"/>
    <w:rPr>
      <w:rFonts w:ascii="Times New Roman" w:hAnsi="Times New Roman" w:cs="Times New Roman"/>
      <w:b/>
      <w:bCs/>
      <w:sz w:val="20"/>
      <w:szCs w:val="20"/>
    </w:rPr>
  </w:style>
  <w:style w:type="paragraph" w:styleId="Revision">
    <w:name w:val="Revision"/>
    <w:hidden/>
    <w:uiPriority w:val="99"/>
    <w:semiHidden/>
    <w:rsid w:val="00EE6EF0"/>
    <w:pPr>
      <w:spacing w:after="0" w:line="240" w:lineRule="auto"/>
    </w:pPr>
    <w:rPr>
      <w:rFonts w:ascii="Times New Roman" w:hAnsi="Times New Roman" w:cs="Times New Roman"/>
      <w:sz w:val="20"/>
      <w:szCs w:val="20"/>
    </w:rPr>
  </w:style>
  <w:style w:type="paragraph" w:customStyle="1" w:styleId="MnDOTTitle4">
    <w:name w:val="MnDOT Title 4"/>
    <w:basedOn w:val="MnDOTTitle3"/>
    <w:next w:val="MnDOTText"/>
    <w:qFormat/>
    <w:rsid w:val="00851D8D"/>
    <w:pPr>
      <w:tabs>
        <w:tab w:val="left" w:pos="720"/>
      </w:tabs>
      <w:ind w:left="720" w:firstLine="0"/>
    </w:pPr>
  </w:style>
  <w:style w:type="paragraph" w:customStyle="1" w:styleId="MnDOTContinText">
    <w:name w:val="MnDOT Contin Text"/>
    <w:basedOn w:val="MnDOTText"/>
    <w:autoRedefine/>
    <w:rsid w:val="0098216D"/>
  </w:style>
  <w:style w:type="table" w:styleId="TableGrid">
    <w:name w:val="Table Grid"/>
    <w:basedOn w:val="TableNormal"/>
    <w:uiPriority w:val="59"/>
    <w:rsid w:val="00EE6EF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nDOTsublist">
    <w:name w:val="MnDOT sublist"/>
    <w:basedOn w:val="MnDOTList"/>
    <w:next w:val="Normal"/>
    <w:rsid w:val="0082317C"/>
    <w:pPr>
      <w:tabs>
        <w:tab w:val="left" w:pos="1152"/>
      </w:tabs>
      <w:ind w:left="2160"/>
    </w:pPr>
  </w:style>
  <w:style w:type="paragraph" w:customStyle="1" w:styleId="MnDOTTitle5">
    <w:name w:val="MnDOT Title 5"/>
    <w:basedOn w:val="Normal"/>
    <w:qFormat/>
    <w:rsid w:val="00EE6EF0"/>
    <w:rPr>
      <w:b/>
    </w:rPr>
  </w:style>
  <w:style w:type="paragraph" w:customStyle="1" w:styleId="MnDOTTitle6">
    <w:name w:val="MnDOT Title 6"/>
    <w:basedOn w:val="Normal"/>
    <w:qFormat/>
    <w:rsid w:val="00EE6EF0"/>
    <w:pPr>
      <w:tabs>
        <w:tab w:val="clear" w:pos="1440"/>
        <w:tab w:val="left" w:pos="1080"/>
      </w:tabs>
    </w:pPr>
    <w:rPr>
      <w:b/>
    </w:rPr>
  </w:style>
  <w:style w:type="character" w:styleId="FootnoteReference">
    <w:name w:val="footnote reference"/>
    <w:basedOn w:val="DefaultParagraphFont"/>
    <w:semiHidden/>
    <w:rsid w:val="00EE6EF0"/>
    <w:rPr>
      <w:rFonts w:cs="Times New Roman"/>
    </w:rPr>
  </w:style>
  <w:style w:type="paragraph" w:customStyle="1" w:styleId="MDOTText3">
    <w:name w:val="MDOT Text 3"/>
    <w:basedOn w:val="Normal"/>
    <w:link w:val="MDOTText3Char"/>
    <w:autoRedefine/>
    <w:uiPriority w:val="9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autoSpaceDE/>
      <w:autoSpaceDN/>
      <w:adjustRightInd/>
      <w:spacing w:before="120" w:after="120"/>
      <w:ind w:left="360"/>
    </w:pPr>
    <w:rPr>
      <w:sz w:val="24"/>
    </w:rPr>
  </w:style>
  <w:style w:type="character" w:customStyle="1" w:styleId="MDOTText3Char">
    <w:name w:val="MDOT Text 3 Char"/>
    <w:link w:val="MDOTText3"/>
    <w:uiPriority w:val="99"/>
    <w:locked/>
    <w:rsid w:val="00EE6EF0"/>
    <w:rPr>
      <w:rFonts w:ascii="Times New Roman" w:hAnsi="Times New Roman" w:cs="Times New Roman"/>
      <w:sz w:val="24"/>
      <w:szCs w:val="20"/>
    </w:rPr>
  </w:style>
  <w:style w:type="paragraph" w:customStyle="1" w:styleId="Pa15">
    <w:name w:val="Pa15"/>
    <w:basedOn w:val="Default"/>
    <w:next w:val="Default"/>
    <w:uiPriority w:val="99"/>
    <w:rsid w:val="00EE6EF0"/>
    <w:pPr>
      <w:spacing w:line="221" w:lineRule="atLeast"/>
    </w:pPr>
    <w:rPr>
      <w:color w:val="auto"/>
    </w:rPr>
  </w:style>
  <w:style w:type="paragraph" w:customStyle="1" w:styleId="TableCentered">
    <w:name w:val="Table (Centered)"/>
    <w:basedOn w:val="Normal"/>
    <w:link w:val="TableCenteredChar"/>
    <w:autoRedefine/>
    <w:uiPriority w:val="99"/>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jc w:val="center"/>
    </w:pPr>
    <w:rPr>
      <w:b/>
      <w:sz w:val="19"/>
    </w:rPr>
  </w:style>
  <w:style w:type="character" w:customStyle="1" w:styleId="TableCenteredChar">
    <w:name w:val="Table (Centered) Char"/>
    <w:link w:val="TableCentered"/>
    <w:uiPriority w:val="99"/>
    <w:locked/>
    <w:rsid w:val="00EE6EF0"/>
    <w:rPr>
      <w:rFonts w:ascii="Times New Roman" w:hAnsi="Times New Roman" w:cs="Times New Roman"/>
      <w:b/>
      <w:sz w:val="19"/>
      <w:szCs w:val="20"/>
    </w:rPr>
  </w:style>
  <w:style w:type="paragraph" w:customStyle="1" w:styleId="TableTitle">
    <w:name w:val="Table Title"/>
    <w:basedOn w:val="Normal"/>
    <w:next w:val="TableCentered"/>
    <w:autoRedefine/>
    <w:uiPriority w:val="99"/>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jc w:val="center"/>
    </w:pPr>
    <w:rPr>
      <w:b/>
      <w:sz w:val="22"/>
    </w:rPr>
  </w:style>
  <w:style w:type="paragraph" w:customStyle="1" w:styleId="TableText">
    <w:name w:val="Table Text"/>
    <w:basedOn w:val="TableCentered"/>
    <w:link w:val="TableTextChar"/>
    <w:uiPriority w:val="99"/>
    <w:rsid w:val="00EE6EF0"/>
    <w:rPr>
      <w:b w:val="0"/>
    </w:rPr>
  </w:style>
  <w:style w:type="character" w:customStyle="1" w:styleId="TableTextChar">
    <w:name w:val="Table Text Char"/>
    <w:basedOn w:val="TableCenteredChar"/>
    <w:link w:val="TableText"/>
    <w:uiPriority w:val="99"/>
    <w:locked/>
    <w:rsid w:val="00EE6EF0"/>
    <w:rPr>
      <w:rFonts w:ascii="Times New Roman" w:hAnsi="Times New Roman" w:cs="Times New Roman"/>
      <w:b w:val="0"/>
      <w:sz w:val="19"/>
      <w:szCs w:val="20"/>
    </w:rPr>
  </w:style>
  <w:style w:type="character" w:customStyle="1" w:styleId="EmailStyle881">
    <w:name w:val="EmailStyle881"/>
    <w:basedOn w:val="DefaultParagraphFont"/>
    <w:uiPriority w:val="99"/>
    <w:semiHidden/>
    <w:rsid w:val="00EE6EF0"/>
    <w:rPr>
      <w:rFonts w:ascii="Arial" w:hAnsi="Arial" w:cs="Arial"/>
      <w:color w:val="auto"/>
      <w:sz w:val="20"/>
      <w:szCs w:val="20"/>
    </w:rPr>
  </w:style>
  <w:style w:type="paragraph" w:customStyle="1" w:styleId="TCSParagraph">
    <w:name w:val="TCS Paragraph"/>
    <w:basedOn w:val="Normal"/>
    <w:link w:val="TCSParagraphChar"/>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Lines="100" w:line="480" w:lineRule="auto"/>
      <w:ind w:firstLine="720"/>
      <w:jc w:val="both"/>
    </w:pPr>
    <w:rPr>
      <w:sz w:val="24"/>
      <w:szCs w:val="24"/>
    </w:rPr>
  </w:style>
  <w:style w:type="character" w:customStyle="1" w:styleId="TCSParagraphChar">
    <w:name w:val="TCS Paragraph Char"/>
    <w:link w:val="TCSParagraph"/>
    <w:rsid w:val="00EE6EF0"/>
    <w:rPr>
      <w:rFonts w:ascii="Times New Roman" w:hAnsi="Times New Roman" w:cs="Times New Roman"/>
      <w:sz w:val="24"/>
      <w:szCs w:val="24"/>
    </w:rPr>
  </w:style>
  <w:style w:type="character" w:customStyle="1" w:styleId="CommentSubjectChar1">
    <w:name w:val="Comment Subject Char1"/>
    <w:uiPriority w:val="99"/>
    <w:semiHidden/>
    <w:rsid w:val="00EE6EF0"/>
    <w:rPr>
      <w:b/>
      <w:bCs/>
    </w:rPr>
  </w:style>
  <w:style w:type="character" w:customStyle="1" w:styleId="CharChar10">
    <w:name w:val="Char Char10"/>
    <w:rsid w:val="00EE6EF0"/>
    <w:rPr>
      <w:lang w:val="en-US" w:eastAsia="en-US" w:bidi="ar-SA"/>
    </w:rPr>
  </w:style>
  <w:style w:type="character" w:customStyle="1" w:styleId="CharChar7">
    <w:name w:val="Char Char7"/>
    <w:semiHidden/>
    <w:rsid w:val="00EE6EF0"/>
    <w:rPr>
      <w:lang w:val="en-US" w:eastAsia="en-US" w:bidi="ar-SA"/>
    </w:rPr>
  </w:style>
  <w:style w:type="character" w:customStyle="1" w:styleId="CharChar5">
    <w:name w:val="Char Char5"/>
    <w:rsid w:val="00EE6EF0"/>
    <w:rPr>
      <w:lang w:val="en-US" w:eastAsia="en-US" w:bidi="ar-SA"/>
    </w:rPr>
  </w:style>
  <w:style w:type="paragraph" w:customStyle="1" w:styleId="xl63">
    <w:name w:val="xl63"/>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character" w:customStyle="1" w:styleId="Style10pt">
    <w:name w:val="Style 10 pt"/>
    <w:rsid w:val="00EE6EF0"/>
    <w:rPr>
      <w:rFonts w:ascii="Times New Roman" w:hAnsi="Times New Roman"/>
      <w:sz w:val="20"/>
    </w:rPr>
  </w:style>
  <w:style w:type="paragraph" w:styleId="ListParagraph">
    <w:name w:val="List Paragraph"/>
    <w:basedOn w:val="Normal"/>
    <w:uiPriority w:val="34"/>
    <w:qFormat/>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pPr>
    <w:rPr>
      <w:sz w:val="24"/>
      <w:szCs w:val="24"/>
    </w:rPr>
  </w:style>
  <w:style w:type="paragraph" w:customStyle="1" w:styleId="MnDOTText4">
    <w:name w:val="MnDOT Text 4"/>
    <w:basedOn w:val="Normal"/>
    <w:autoRedefine/>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right="-360"/>
      <w:contextualSpacing/>
      <w:jc w:val="both"/>
    </w:pPr>
  </w:style>
  <w:style w:type="paragraph" w:customStyle="1" w:styleId="MnDOTListLevel3">
    <w:name w:val="MnDOT List Level 3"/>
    <w:basedOn w:val="Normal"/>
    <w:autoRedefine/>
    <w:rsid w:val="00EE6EF0"/>
    <w:pPr>
      <w:ind w:left="720" w:hanging="360"/>
    </w:pPr>
  </w:style>
  <w:style w:type="paragraph" w:styleId="DocumentMap">
    <w:name w:val="Document Map"/>
    <w:basedOn w:val="Normal"/>
    <w:link w:val="DocumentMapChar"/>
    <w:semiHidden/>
    <w:unhideWhenUsed/>
    <w:rsid w:val="00EE6EF0"/>
    <w:rPr>
      <w:rFonts w:ascii="Tahoma" w:hAnsi="Tahoma" w:cs="Tahoma"/>
      <w:sz w:val="16"/>
      <w:szCs w:val="16"/>
    </w:rPr>
  </w:style>
  <w:style w:type="character" w:customStyle="1" w:styleId="DocumentMapChar">
    <w:name w:val="Document Map Char"/>
    <w:basedOn w:val="DefaultParagraphFont"/>
    <w:link w:val="DocumentMap"/>
    <w:semiHidden/>
    <w:rsid w:val="00EE6EF0"/>
    <w:rPr>
      <w:rFonts w:ascii="Tahoma" w:hAnsi="Tahoma" w:cs="Tahoma"/>
      <w:sz w:val="16"/>
      <w:szCs w:val="16"/>
    </w:rPr>
  </w:style>
  <w:style w:type="paragraph" w:styleId="TOCHeading">
    <w:name w:val="TOC Heading"/>
    <w:basedOn w:val="Heading1"/>
    <w:next w:val="Normal"/>
    <w:uiPriority w:val="39"/>
    <w:qFormat/>
    <w:rsid w:val="00EE6EF0"/>
    <w:pPr>
      <w:keepLines/>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val="0"/>
      <w:autoSpaceDN w:val="0"/>
      <w:adjustRightInd w:val="0"/>
      <w:spacing w:before="480" w:line="276" w:lineRule="auto"/>
      <w:outlineLvl w:val="9"/>
    </w:pPr>
    <w:rPr>
      <w:rFonts w:ascii="Cambria" w:hAnsi="Cambria"/>
      <w:b w:val="0"/>
      <w:bCs/>
      <w:snapToGrid/>
      <w:color w:val="365F91"/>
    </w:rPr>
  </w:style>
  <w:style w:type="paragraph" w:customStyle="1" w:styleId="StyleMnDOTTitle5Before6pt">
    <w:name w:val="Style MnDOT Title 5 + Before:  6 pt"/>
    <w:basedOn w:val="MnDOTTitle5"/>
    <w:rsid w:val="00EE6EF0"/>
    <w:pPr>
      <w:keepNext/>
      <w:spacing w:before="120"/>
    </w:pPr>
    <w:rPr>
      <w:bCs/>
    </w:rPr>
  </w:style>
  <w:style w:type="paragraph" w:customStyle="1" w:styleId="TableLabel">
    <w:name w:val="Table Label"/>
    <w:basedOn w:val="Normal"/>
    <w:next w:val="Normal"/>
    <w:rsid w:val="00EE6EF0"/>
    <w:pPr>
      <w:keepNext/>
      <w:spacing w:before="180"/>
      <w:jc w:val="center"/>
    </w:pPr>
    <w:rPr>
      <w:b/>
    </w:rPr>
  </w:style>
  <w:style w:type="paragraph" w:customStyle="1" w:styleId="SpecText">
    <w:name w:val="SpecText"/>
    <w:basedOn w:val="Normal"/>
    <w:rsid w:val="00EE6EF0"/>
    <w:pPr>
      <w:tabs>
        <w:tab w:val="left" w:pos="1080"/>
      </w:tabs>
    </w:pPr>
    <w:rPr>
      <w:szCs w:val="22"/>
    </w:rPr>
  </w:style>
  <w:style w:type="paragraph" w:customStyle="1" w:styleId="CM35">
    <w:name w:val="CM35"/>
    <w:basedOn w:val="Default"/>
    <w:next w:val="Default"/>
    <w:rsid w:val="00EE6EF0"/>
    <w:pPr>
      <w:spacing w:line="211" w:lineRule="atLeast"/>
    </w:pPr>
    <w:rPr>
      <w:color w:val="auto"/>
    </w:rPr>
  </w:style>
  <w:style w:type="paragraph" w:customStyle="1" w:styleId="CM183">
    <w:name w:val="CM183"/>
    <w:basedOn w:val="Default"/>
    <w:next w:val="Default"/>
    <w:rsid w:val="00EE6EF0"/>
    <w:pPr>
      <w:spacing w:line="211" w:lineRule="atLeast"/>
    </w:pPr>
    <w:rPr>
      <w:color w:val="auto"/>
    </w:rPr>
  </w:style>
  <w:style w:type="character" w:customStyle="1" w:styleId="ND-PPR-2Char">
    <w:name w:val="ND-PPR-2 Char"/>
    <w:link w:val="ND-PPR-2"/>
    <w:locked/>
    <w:rsid w:val="00EE6EF0"/>
    <w:rPr>
      <w:b/>
      <w:sz w:val="24"/>
      <w:szCs w:val="24"/>
    </w:rPr>
  </w:style>
  <w:style w:type="paragraph" w:customStyle="1" w:styleId="ND-PPR-2">
    <w:name w:val="ND-PPR-2"/>
    <w:basedOn w:val="Normal"/>
    <w:link w:val="ND-PPR-2Char"/>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20" w:after="120"/>
      <w:ind w:left="360" w:hanging="360"/>
    </w:pPr>
    <w:rPr>
      <w:rFonts w:asciiTheme="minorHAnsi" w:hAnsiTheme="minorHAnsi" w:cstheme="minorBidi"/>
      <w:b/>
      <w:sz w:val="24"/>
      <w:szCs w:val="24"/>
    </w:rPr>
  </w:style>
  <w:style w:type="paragraph" w:customStyle="1" w:styleId="msonormalcxspmiddle">
    <w:name w:val="msonormalcxspmiddle"/>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msonormalcxsplast">
    <w:name w:val="msonormalcxsplast"/>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character" w:customStyle="1" w:styleId="CharChar102">
    <w:name w:val="Char Char102"/>
    <w:rsid w:val="00EE6EF0"/>
    <w:rPr>
      <w:lang w:val="en-US" w:eastAsia="en-US" w:bidi="ar-SA"/>
    </w:rPr>
  </w:style>
  <w:style w:type="character" w:customStyle="1" w:styleId="CharChar72">
    <w:name w:val="Char Char72"/>
    <w:semiHidden/>
    <w:rsid w:val="00EE6EF0"/>
    <w:rPr>
      <w:lang w:val="en-US" w:eastAsia="en-US" w:bidi="ar-SA"/>
    </w:rPr>
  </w:style>
  <w:style w:type="character" w:customStyle="1" w:styleId="CharChar52">
    <w:name w:val="Char Char52"/>
    <w:rsid w:val="00EE6EF0"/>
    <w:rPr>
      <w:lang w:val="en-US" w:eastAsia="en-US" w:bidi="ar-SA"/>
    </w:rPr>
  </w:style>
  <w:style w:type="character" w:styleId="PlaceholderText">
    <w:name w:val="Placeholder Text"/>
    <w:uiPriority w:val="99"/>
    <w:semiHidden/>
    <w:rsid w:val="00EE6EF0"/>
    <w:rPr>
      <w:color w:val="808080"/>
    </w:rPr>
  </w:style>
  <w:style w:type="paragraph" w:styleId="BodyTextFirstIndent">
    <w:name w:val="Body Text First Indent"/>
    <w:basedOn w:val="BodyText"/>
    <w:link w:val="BodyTextFirstIndentChar"/>
    <w:rsid w:val="00EE6EF0"/>
    <w:pPr>
      <w:tabs>
        <w:tab w:val="clear" w:pos="0"/>
      </w:tabs>
      <w:spacing w:after="120"/>
      <w:ind w:firstLine="210"/>
    </w:pPr>
    <w:rPr>
      <w:b w:val="0"/>
      <w:i w:val="0"/>
    </w:rPr>
  </w:style>
  <w:style w:type="character" w:customStyle="1" w:styleId="BodyTextFirstIndentChar">
    <w:name w:val="Body Text First Indent Char"/>
    <w:basedOn w:val="BodyTextChar"/>
    <w:link w:val="BodyTextFirstIndent"/>
    <w:rsid w:val="00EE6EF0"/>
    <w:rPr>
      <w:rFonts w:ascii="Times New Roman" w:hAnsi="Times New Roman" w:cs="Times New Roman"/>
      <w:b w:val="0"/>
      <w:i w:val="0"/>
      <w:sz w:val="20"/>
      <w:szCs w:val="20"/>
    </w:rPr>
  </w:style>
  <w:style w:type="paragraph" w:styleId="BodyTextFirstIndent2">
    <w:name w:val="Body Text First Indent 2"/>
    <w:basedOn w:val="BodyTextIndent"/>
    <w:link w:val="BodyTextFirstIndent2Char"/>
    <w:rsid w:val="00EE6EF0"/>
    <w:pPr>
      <w:spacing w:after="120"/>
      <w:ind w:left="360" w:firstLine="210"/>
    </w:pPr>
  </w:style>
  <w:style w:type="character" w:customStyle="1" w:styleId="BodyTextFirstIndent2Char">
    <w:name w:val="Body Text First Indent 2 Char"/>
    <w:basedOn w:val="BodyTextIndentChar"/>
    <w:link w:val="BodyTextFirstIndent2"/>
    <w:rsid w:val="00EE6EF0"/>
    <w:rPr>
      <w:rFonts w:ascii="Times New Roman" w:hAnsi="Times New Roman" w:cs="Times New Roman"/>
      <w:sz w:val="20"/>
      <w:szCs w:val="20"/>
    </w:rPr>
  </w:style>
  <w:style w:type="paragraph" w:styleId="Closing">
    <w:name w:val="Closing"/>
    <w:basedOn w:val="Normal"/>
    <w:link w:val="ClosingChar"/>
    <w:rsid w:val="00EE6EF0"/>
    <w:pPr>
      <w:ind w:left="4320"/>
    </w:pPr>
  </w:style>
  <w:style w:type="character" w:customStyle="1" w:styleId="ClosingChar">
    <w:name w:val="Closing Char"/>
    <w:basedOn w:val="DefaultParagraphFont"/>
    <w:link w:val="Closing"/>
    <w:rsid w:val="00EE6EF0"/>
    <w:rPr>
      <w:rFonts w:ascii="Times New Roman" w:hAnsi="Times New Roman" w:cs="Times New Roman"/>
      <w:sz w:val="20"/>
      <w:szCs w:val="20"/>
    </w:rPr>
  </w:style>
  <w:style w:type="paragraph" w:styleId="Date">
    <w:name w:val="Date"/>
    <w:basedOn w:val="Normal"/>
    <w:next w:val="Normal"/>
    <w:link w:val="DateChar"/>
    <w:rsid w:val="00EE6EF0"/>
  </w:style>
  <w:style w:type="character" w:customStyle="1" w:styleId="DateChar">
    <w:name w:val="Date Char"/>
    <w:basedOn w:val="DefaultParagraphFont"/>
    <w:link w:val="Date"/>
    <w:rsid w:val="00EE6EF0"/>
    <w:rPr>
      <w:rFonts w:ascii="Times New Roman" w:hAnsi="Times New Roman" w:cs="Times New Roman"/>
      <w:sz w:val="20"/>
      <w:szCs w:val="20"/>
    </w:rPr>
  </w:style>
  <w:style w:type="paragraph" w:styleId="E-mailSignature">
    <w:name w:val="E-mail Signature"/>
    <w:basedOn w:val="Normal"/>
    <w:link w:val="E-mailSignatureChar"/>
    <w:rsid w:val="00EE6EF0"/>
  </w:style>
  <w:style w:type="character" w:customStyle="1" w:styleId="E-mailSignatureChar">
    <w:name w:val="E-mail Signature Char"/>
    <w:basedOn w:val="DefaultParagraphFont"/>
    <w:link w:val="E-mailSignature"/>
    <w:rsid w:val="00EE6EF0"/>
    <w:rPr>
      <w:rFonts w:ascii="Times New Roman" w:hAnsi="Times New Roman" w:cs="Times New Roman"/>
      <w:sz w:val="20"/>
      <w:szCs w:val="20"/>
    </w:rPr>
  </w:style>
  <w:style w:type="paragraph" w:styleId="EnvelopeAddress">
    <w:name w:val="envelope address"/>
    <w:basedOn w:val="Normal"/>
    <w:rsid w:val="00EE6EF0"/>
    <w:pPr>
      <w:framePr w:w="7920" w:h="1980" w:hRule="exact" w:hSpace="180" w:wrap="auto" w:hAnchor="page" w:xAlign="center" w:yAlign="bottom"/>
      <w:ind w:left="2880"/>
    </w:pPr>
    <w:rPr>
      <w:rFonts w:ascii="Arial" w:hAnsi="Arial" w:cs="Arial"/>
      <w:sz w:val="24"/>
    </w:rPr>
  </w:style>
  <w:style w:type="paragraph" w:styleId="EnvelopeReturn">
    <w:name w:val="envelope return"/>
    <w:basedOn w:val="Normal"/>
    <w:rsid w:val="00EE6EF0"/>
    <w:rPr>
      <w:rFonts w:ascii="Arial" w:hAnsi="Arial" w:cs="Arial"/>
    </w:rPr>
  </w:style>
  <w:style w:type="paragraph" w:styleId="HTMLAddress">
    <w:name w:val="HTML Address"/>
    <w:basedOn w:val="Normal"/>
    <w:link w:val="HTMLAddressChar"/>
    <w:rsid w:val="00EE6EF0"/>
    <w:rPr>
      <w:i/>
      <w:iCs/>
    </w:rPr>
  </w:style>
  <w:style w:type="character" w:customStyle="1" w:styleId="HTMLAddressChar">
    <w:name w:val="HTML Address Char"/>
    <w:basedOn w:val="DefaultParagraphFont"/>
    <w:link w:val="HTMLAddress"/>
    <w:rsid w:val="00EE6EF0"/>
    <w:rPr>
      <w:rFonts w:ascii="Times New Roman" w:hAnsi="Times New Roman" w:cs="Times New Roman"/>
      <w:i/>
      <w:iCs/>
      <w:sz w:val="20"/>
      <w:szCs w:val="20"/>
    </w:rPr>
  </w:style>
  <w:style w:type="paragraph" w:styleId="HTMLPreformatted">
    <w:name w:val="HTML Preformatted"/>
    <w:basedOn w:val="Normal"/>
    <w:link w:val="HTMLPreformattedChar"/>
    <w:rsid w:val="00EE6EF0"/>
    <w:rPr>
      <w:rFonts w:ascii="Courier New" w:hAnsi="Courier New" w:cs="Courier New"/>
    </w:rPr>
  </w:style>
  <w:style w:type="character" w:customStyle="1" w:styleId="HTMLPreformattedChar">
    <w:name w:val="HTML Preformatted Char"/>
    <w:basedOn w:val="DefaultParagraphFont"/>
    <w:link w:val="HTMLPreformatted"/>
    <w:rsid w:val="00EE6EF0"/>
    <w:rPr>
      <w:rFonts w:ascii="Courier New" w:hAnsi="Courier New" w:cs="Courier New"/>
      <w:sz w:val="20"/>
      <w:szCs w:val="20"/>
    </w:rPr>
  </w:style>
  <w:style w:type="paragraph" w:styleId="List4">
    <w:name w:val="List 4"/>
    <w:basedOn w:val="Normal"/>
    <w:rsid w:val="00EE6EF0"/>
    <w:pPr>
      <w:ind w:left="1440" w:hanging="360"/>
    </w:pPr>
  </w:style>
  <w:style w:type="paragraph" w:styleId="List5">
    <w:name w:val="List 5"/>
    <w:basedOn w:val="Normal"/>
    <w:rsid w:val="00EE6EF0"/>
    <w:pPr>
      <w:ind w:left="1800" w:hanging="360"/>
    </w:pPr>
  </w:style>
  <w:style w:type="paragraph" w:styleId="ListBullet4">
    <w:name w:val="List Bullet 4"/>
    <w:basedOn w:val="Normal"/>
    <w:autoRedefine/>
    <w:rsid w:val="00EE6EF0"/>
    <w:pPr>
      <w:tabs>
        <w:tab w:val="num" w:pos="1440"/>
      </w:tabs>
      <w:ind w:left="1440" w:hanging="360"/>
    </w:pPr>
  </w:style>
  <w:style w:type="paragraph" w:styleId="ListBullet5">
    <w:name w:val="List Bullet 5"/>
    <w:basedOn w:val="Normal"/>
    <w:autoRedefine/>
    <w:rsid w:val="00EE6EF0"/>
    <w:pPr>
      <w:tabs>
        <w:tab w:val="num" w:pos="1800"/>
      </w:tabs>
      <w:ind w:left="1800" w:hanging="360"/>
    </w:pPr>
  </w:style>
  <w:style w:type="paragraph" w:styleId="ListContinue">
    <w:name w:val="List Continue"/>
    <w:basedOn w:val="Normal"/>
    <w:rsid w:val="00EE6EF0"/>
    <w:pPr>
      <w:spacing w:after="120"/>
      <w:ind w:left="360"/>
    </w:pPr>
  </w:style>
  <w:style w:type="paragraph" w:styleId="ListContinue2">
    <w:name w:val="List Continue 2"/>
    <w:basedOn w:val="Normal"/>
    <w:rsid w:val="00EE6EF0"/>
    <w:pPr>
      <w:spacing w:after="120"/>
      <w:ind w:left="720"/>
    </w:pPr>
  </w:style>
  <w:style w:type="paragraph" w:styleId="ListContinue3">
    <w:name w:val="List Continue 3"/>
    <w:basedOn w:val="Normal"/>
    <w:rsid w:val="00EE6EF0"/>
    <w:pPr>
      <w:spacing w:after="120"/>
      <w:ind w:left="1080"/>
    </w:pPr>
  </w:style>
  <w:style w:type="paragraph" w:styleId="ListContinue4">
    <w:name w:val="List Continue 4"/>
    <w:basedOn w:val="Normal"/>
    <w:rsid w:val="00EE6EF0"/>
    <w:pPr>
      <w:spacing w:after="120"/>
      <w:ind w:left="1440"/>
    </w:pPr>
  </w:style>
  <w:style w:type="paragraph" w:styleId="ListContinue5">
    <w:name w:val="List Continue 5"/>
    <w:basedOn w:val="Normal"/>
    <w:rsid w:val="00EE6EF0"/>
    <w:pPr>
      <w:spacing w:after="120"/>
      <w:ind w:left="1800"/>
    </w:pPr>
  </w:style>
  <w:style w:type="paragraph" w:styleId="ListNumber">
    <w:name w:val="List Number"/>
    <w:basedOn w:val="Normal"/>
    <w:rsid w:val="00EE6EF0"/>
    <w:pPr>
      <w:tabs>
        <w:tab w:val="num" w:pos="360"/>
      </w:tabs>
      <w:ind w:left="360" w:hanging="360"/>
    </w:pPr>
  </w:style>
  <w:style w:type="paragraph" w:styleId="ListNumber2">
    <w:name w:val="List Number 2"/>
    <w:basedOn w:val="Normal"/>
    <w:rsid w:val="00EE6EF0"/>
    <w:pPr>
      <w:tabs>
        <w:tab w:val="num" w:pos="720"/>
      </w:tabs>
      <w:ind w:left="720" w:hanging="360"/>
    </w:pPr>
  </w:style>
  <w:style w:type="paragraph" w:styleId="ListNumber3">
    <w:name w:val="List Number 3"/>
    <w:basedOn w:val="Normal"/>
    <w:rsid w:val="00EE6EF0"/>
    <w:pPr>
      <w:tabs>
        <w:tab w:val="num" w:pos="1080"/>
      </w:tabs>
      <w:ind w:left="1080" w:hanging="360"/>
    </w:pPr>
  </w:style>
  <w:style w:type="paragraph" w:styleId="ListNumber4">
    <w:name w:val="List Number 4"/>
    <w:basedOn w:val="Normal"/>
    <w:rsid w:val="00EE6EF0"/>
    <w:pPr>
      <w:tabs>
        <w:tab w:val="num" w:pos="1440"/>
      </w:tabs>
      <w:ind w:left="1440" w:hanging="360"/>
    </w:pPr>
  </w:style>
  <w:style w:type="paragraph" w:styleId="ListNumber5">
    <w:name w:val="List Number 5"/>
    <w:basedOn w:val="Normal"/>
    <w:rsid w:val="00EE6EF0"/>
    <w:pPr>
      <w:tabs>
        <w:tab w:val="num" w:pos="1800"/>
      </w:tabs>
      <w:ind w:left="1800" w:hanging="360"/>
    </w:pPr>
  </w:style>
  <w:style w:type="paragraph" w:styleId="MessageHeader">
    <w:name w:val="Message Header"/>
    <w:basedOn w:val="Normal"/>
    <w:link w:val="MessageHeaderChar"/>
    <w:rsid w:val="00EE6EF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rPr>
  </w:style>
  <w:style w:type="character" w:customStyle="1" w:styleId="MessageHeaderChar">
    <w:name w:val="Message Header Char"/>
    <w:basedOn w:val="DefaultParagraphFont"/>
    <w:link w:val="MessageHeader"/>
    <w:rsid w:val="00EE6EF0"/>
    <w:rPr>
      <w:rFonts w:ascii="Arial" w:hAnsi="Arial" w:cs="Arial"/>
      <w:sz w:val="24"/>
      <w:szCs w:val="20"/>
      <w:shd w:val="pct20" w:color="auto" w:fill="auto"/>
    </w:rPr>
  </w:style>
  <w:style w:type="paragraph" w:styleId="NoteHeading">
    <w:name w:val="Note Heading"/>
    <w:basedOn w:val="Normal"/>
    <w:next w:val="Normal"/>
    <w:link w:val="NoteHeadingChar"/>
    <w:rsid w:val="00EE6EF0"/>
  </w:style>
  <w:style w:type="character" w:customStyle="1" w:styleId="NoteHeadingChar">
    <w:name w:val="Note Heading Char"/>
    <w:basedOn w:val="DefaultParagraphFont"/>
    <w:link w:val="NoteHeading"/>
    <w:rsid w:val="00EE6EF0"/>
    <w:rPr>
      <w:rFonts w:ascii="Times New Roman" w:hAnsi="Times New Roman" w:cs="Times New Roman"/>
      <w:sz w:val="20"/>
      <w:szCs w:val="20"/>
    </w:rPr>
  </w:style>
  <w:style w:type="paragraph" w:styleId="PlainText">
    <w:name w:val="Plain Text"/>
    <w:basedOn w:val="Normal"/>
    <w:link w:val="PlainTextChar"/>
    <w:rsid w:val="00EE6EF0"/>
    <w:rPr>
      <w:rFonts w:ascii="Courier New" w:hAnsi="Courier New" w:cs="Courier New"/>
    </w:rPr>
  </w:style>
  <w:style w:type="character" w:customStyle="1" w:styleId="PlainTextChar">
    <w:name w:val="Plain Text Char"/>
    <w:basedOn w:val="DefaultParagraphFont"/>
    <w:link w:val="PlainText"/>
    <w:rsid w:val="00EE6EF0"/>
    <w:rPr>
      <w:rFonts w:ascii="Courier New" w:hAnsi="Courier New" w:cs="Courier New"/>
      <w:sz w:val="20"/>
      <w:szCs w:val="20"/>
    </w:rPr>
  </w:style>
  <w:style w:type="paragraph" w:styleId="Salutation">
    <w:name w:val="Salutation"/>
    <w:basedOn w:val="Normal"/>
    <w:next w:val="Normal"/>
    <w:link w:val="SalutationChar"/>
    <w:rsid w:val="00EE6EF0"/>
  </w:style>
  <w:style w:type="character" w:customStyle="1" w:styleId="SalutationChar">
    <w:name w:val="Salutation Char"/>
    <w:basedOn w:val="DefaultParagraphFont"/>
    <w:link w:val="Salutation"/>
    <w:rsid w:val="00EE6EF0"/>
    <w:rPr>
      <w:rFonts w:ascii="Times New Roman" w:hAnsi="Times New Roman" w:cs="Times New Roman"/>
      <w:sz w:val="20"/>
      <w:szCs w:val="20"/>
    </w:rPr>
  </w:style>
  <w:style w:type="paragraph" w:styleId="Signature">
    <w:name w:val="Signature"/>
    <w:basedOn w:val="Normal"/>
    <w:link w:val="SignatureChar"/>
    <w:rsid w:val="00EE6EF0"/>
    <w:pPr>
      <w:ind w:left="4320"/>
    </w:pPr>
  </w:style>
  <w:style w:type="character" w:customStyle="1" w:styleId="SignatureChar">
    <w:name w:val="Signature Char"/>
    <w:basedOn w:val="DefaultParagraphFont"/>
    <w:link w:val="Signature"/>
    <w:rsid w:val="00EE6EF0"/>
    <w:rPr>
      <w:rFonts w:ascii="Times New Roman" w:hAnsi="Times New Roman" w:cs="Times New Roman"/>
      <w:sz w:val="20"/>
      <w:szCs w:val="20"/>
    </w:rPr>
  </w:style>
  <w:style w:type="paragraph" w:styleId="Subtitle">
    <w:name w:val="Subtitle"/>
    <w:basedOn w:val="Normal"/>
    <w:link w:val="SubtitleChar"/>
    <w:qFormat/>
    <w:rsid w:val="00EE6EF0"/>
    <w:pPr>
      <w:spacing w:after="60"/>
      <w:jc w:val="center"/>
      <w:outlineLvl w:val="1"/>
    </w:pPr>
    <w:rPr>
      <w:rFonts w:ascii="Arial" w:hAnsi="Arial" w:cs="Arial"/>
      <w:sz w:val="24"/>
    </w:rPr>
  </w:style>
  <w:style w:type="character" w:customStyle="1" w:styleId="SubtitleChar">
    <w:name w:val="Subtitle Char"/>
    <w:basedOn w:val="DefaultParagraphFont"/>
    <w:link w:val="Subtitle"/>
    <w:rsid w:val="00EE6EF0"/>
    <w:rPr>
      <w:rFonts w:ascii="Arial" w:hAnsi="Arial" w:cs="Arial"/>
      <w:sz w:val="24"/>
      <w:szCs w:val="20"/>
    </w:rPr>
  </w:style>
  <w:style w:type="paragraph" w:customStyle="1" w:styleId="MnDOTText2">
    <w:name w:val="MnDOT Text 2"/>
    <w:basedOn w:val="Normal"/>
    <w:autoRedefine/>
    <w:rsid w:val="00EE6EF0"/>
    <w:pPr>
      <w:spacing w:before="120" w:after="120"/>
      <w:ind w:firstLine="360"/>
    </w:pPr>
  </w:style>
  <w:style w:type="paragraph" w:customStyle="1" w:styleId="MnDOTText3">
    <w:name w:val="MnDOT Text 3"/>
    <w:basedOn w:val="Normal"/>
    <w:autoRedefine/>
    <w:rsid w:val="00EE6EF0"/>
    <w:pPr>
      <w:spacing w:before="120" w:after="120"/>
      <w:ind w:firstLine="360"/>
    </w:pPr>
  </w:style>
  <w:style w:type="paragraph" w:customStyle="1" w:styleId="MnDOTListLevel4">
    <w:name w:val="MnDOT List Level 4"/>
    <w:basedOn w:val="MnDOTText4"/>
    <w:rsid w:val="00EE6EF0"/>
  </w:style>
  <w:style w:type="paragraph" w:customStyle="1" w:styleId="MnDOTList4">
    <w:name w:val="MnDOT List 4"/>
    <w:basedOn w:val="MnDOTText4"/>
    <w:rsid w:val="00EE6EF0"/>
  </w:style>
  <w:style w:type="table" w:styleId="LightShading-Accent5">
    <w:name w:val="Light Shading Accent 5"/>
    <w:basedOn w:val="TableNormal"/>
    <w:rsid w:val="00EE6EF0"/>
    <w:pPr>
      <w:spacing w:after="0" w:line="240" w:lineRule="auto"/>
    </w:pPr>
    <w:rPr>
      <w:rFonts w:ascii="Times New Roman" w:hAnsi="Times New Roman" w:cs="Times New Roman"/>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Caption">
    <w:name w:val="caption"/>
    <w:basedOn w:val="Normal"/>
    <w:next w:val="Normal"/>
    <w:qFormat/>
    <w:rsid w:val="00EE6EF0"/>
    <w:pPr>
      <w:spacing w:before="120" w:after="120"/>
    </w:pPr>
    <w:rPr>
      <w:b/>
      <w:bCs/>
    </w:rPr>
  </w:style>
  <w:style w:type="paragraph" w:styleId="Index2">
    <w:name w:val="index 2"/>
    <w:basedOn w:val="Normal"/>
    <w:next w:val="Normal"/>
    <w:autoRedefine/>
    <w:semiHidden/>
    <w:rsid w:val="00EE6EF0"/>
    <w:pPr>
      <w:ind w:left="400" w:hanging="200"/>
    </w:pPr>
  </w:style>
  <w:style w:type="paragraph" w:styleId="Index3">
    <w:name w:val="index 3"/>
    <w:basedOn w:val="Normal"/>
    <w:next w:val="Normal"/>
    <w:autoRedefine/>
    <w:semiHidden/>
    <w:rsid w:val="00EE6EF0"/>
    <w:pPr>
      <w:ind w:left="600" w:hanging="200"/>
    </w:pPr>
  </w:style>
  <w:style w:type="paragraph" w:styleId="Index4">
    <w:name w:val="index 4"/>
    <w:basedOn w:val="Normal"/>
    <w:next w:val="Normal"/>
    <w:autoRedefine/>
    <w:semiHidden/>
    <w:rsid w:val="00EE6EF0"/>
    <w:pPr>
      <w:ind w:left="800" w:hanging="200"/>
    </w:pPr>
  </w:style>
  <w:style w:type="paragraph" w:styleId="Index5">
    <w:name w:val="index 5"/>
    <w:basedOn w:val="Normal"/>
    <w:next w:val="Normal"/>
    <w:autoRedefine/>
    <w:semiHidden/>
    <w:rsid w:val="00EE6EF0"/>
    <w:pPr>
      <w:ind w:left="1000" w:hanging="200"/>
    </w:pPr>
  </w:style>
  <w:style w:type="paragraph" w:styleId="Index6">
    <w:name w:val="index 6"/>
    <w:basedOn w:val="Normal"/>
    <w:next w:val="Normal"/>
    <w:autoRedefine/>
    <w:semiHidden/>
    <w:rsid w:val="00EE6EF0"/>
    <w:pPr>
      <w:ind w:left="1200" w:hanging="200"/>
    </w:pPr>
  </w:style>
  <w:style w:type="paragraph" w:styleId="Index7">
    <w:name w:val="index 7"/>
    <w:basedOn w:val="Normal"/>
    <w:next w:val="Normal"/>
    <w:autoRedefine/>
    <w:semiHidden/>
    <w:rsid w:val="00EE6EF0"/>
    <w:pPr>
      <w:ind w:left="1400" w:hanging="200"/>
    </w:pPr>
  </w:style>
  <w:style w:type="paragraph" w:styleId="Index8">
    <w:name w:val="index 8"/>
    <w:basedOn w:val="Normal"/>
    <w:next w:val="Normal"/>
    <w:autoRedefine/>
    <w:semiHidden/>
    <w:rsid w:val="00EE6EF0"/>
    <w:pPr>
      <w:ind w:left="1600" w:hanging="200"/>
    </w:pPr>
  </w:style>
  <w:style w:type="paragraph" w:styleId="Index9">
    <w:name w:val="index 9"/>
    <w:basedOn w:val="Normal"/>
    <w:next w:val="Normal"/>
    <w:autoRedefine/>
    <w:semiHidden/>
    <w:rsid w:val="00EE6EF0"/>
    <w:pPr>
      <w:ind w:left="1800" w:hanging="200"/>
    </w:pPr>
  </w:style>
  <w:style w:type="paragraph" w:styleId="MacroText">
    <w:name w:val="macro"/>
    <w:link w:val="MacroTextChar"/>
    <w:semiHidden/>
    <w:rsid w:val="00EE6EF0"/>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spacing w:after="0" w:line="240" w:lineRule="auto"/>
    </w:pPr>
    <w:rPr>
      <w:rFonts w:ascii="Courier New" w:hAnsi="Courier New" w:cs="Courier New"/>
      <w:sz w:val="20"/>
      <w:szCs w:val="20"/>
    </w:rPr>
  </w:style>
  <w:style w:type="character" w:customStyle="1" w:styleId="MacroTextChar">
    <w:name w:val="Macro Text Char"/>
    <w:basedOn w:val="DefaultParagraphFont"/>
    <w:link w:val="MacroText"/>
    <w:semiHidden/>
    <w:rsid w:val="00EE6EF0"/>
    <w:rPr>
      <w:rFonts w:ascii="Courier New" w:hAnsi="Courier New" w:cs="Courier New"/>
      <w:sz w:val="20"/>
      <w:szCs w:val="20"/>
    </w:rPr>
  </w:style>
  <w:style w:type="paragraph" w:styleId="TableofAuthorities">
    <w:name w:val="table of authorities"/>
    <w:basedOn w:val="Normal"/>
    <w:next w:val="Normal"/>
    <w:semiHidden/>
    <w:rsid w:val="00EE6EF0"/>
    <w:pPr>
      <w:ind w:left="200" w:hanging="200"/>
    </w:pPr>
  </w:style>
  <w:style w:type="paragraph" w:styleId="TableofFigures">
    <w:name w:val="table of figures"/>
    <w:basedOn w:val="Normal"/>
    <w:next w:val="Normal"/>
    <w:semiHidden/>
    <w:rsid w:val="00EE6EF0"/>
    <w:pPr>
      <w:ind w:left="400" w:hanging="400"/>
    </w:pPr>
  </w:style>
  <w:style w:type="paragraph" w:styleId="TOAHeading">
    <w:name w:val="toa heading"/>
    <w:basedOn w:val="Normal"/>
    <w:next w:val="Normal"/>
    <w:semiHidden/>
    <w:rsid w:val="00EE6EF0"/>
    <w:pPr>
      <w:spacing w:before="120"/>
    </w:pPr>
    <w:rPr>
      <w:rFonts w:ascii="Arial" w:hAnsi="Arial" w:cs="Arial"/>
      <w:b/>
      <w:bCs/>
      <w:sz w:val="24"/>
    </w:rPr>
  </w:style>
  <w:style w:type="character" w:styleId="Strong">
    <w:name w:val="Strong"/>
    <w:uiPriority w:val="22"/>
    <w:qFormat/>
    <w:rsid w:val="00EE6EF0"/>
    <w:rPr>
      <w:b/>
      <w:bCs/>
    </w:rPr>
  </w:style>
  <w:style w:type="table" w:styleId="MediumList2-Accent1">
    <w:name w:val="Medium List 2 Accent 1"/>
    <w:basedOn w:val="TableNormal"/>
    <w:rsid w:val="00EE6EF0"/>
    <w:pPr>
      <w:spacing w:after="0" w:line="240" w:lineRule="auto"/>
    </w:pPr>
    <w:rPr>
      <w:rFonts w:ascii="Cambria"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customStyle="1" w:styleId="CharChar101">
    <w:name w:val="Char Char101"/>
    <w:rsid w:val="00DD244D"/>
    <w:rPr>
      <w:lang w:val="en-US" w:eastAsia="en-US" w:bidi="ar-SA"/>
    </w:rPr>
  </w:style>
  <w:style w:type="character" w:customStyle="1" w:styleId="CharChar71">
    <w:name w:val="Char Char71"/>
    <w:semiHidden/>
    <w:rsid w:val="00DD244D"/>
    <w:rPr>
      <w:lang w:val="en-US" w:eastAsia="en-US" w:bidi="ar-SA"/>
    </w:rPr>
  </w:style>
  <w:style w:type="character" w:customStyle="1" w:styleId="CharChar51">
    <w:name w:val="Char Char51"/>
    <w:rsid w:val="00DD244D"/>
    <w:rPr>
      <w:lang w:val="en-US" w:eastAsia="en-US" w:bidi="ar-SA"/>
    </w:rPr>
  </w:style>
  <w:style w:type="paragraph" w:customStyle="1" w:styleId="Specs">
    <w:name w:val="Specs"/>
    <w:rsid w:val="00B50E06"/>
    <w:pPr>
      <w:tabs>
        <w:tab w:val="left" w:pos="-1440"/>
        <w:tab w:val="left" w:pos="-1080"/>
        <w:tab w:val="left" w:pos="-720"/>
        <w:tab w:val="left" w:pos="-36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uppressAutoHyphens/>
      <w:spacing w:after="0" w:line="240" w:lineRule="auto"/>
    </w:pPr>
    <w:rPr>
      <w:rFonts w:ascii="CG Times" w:hAnsi="CG Times" w:cs="Times New Roman"/>
      <w:sz w:val="24"/>
      <w:szCs w:val="20"/>
    </w:rPr>
  </w:style>
  <w:style w:type="character" w:customStyle="1" w:styleId="generalbold1">
    <w:name w:val="generalbold1"/>
    <w:rsid w:val="00B50E06"/>
    <w:rPr>
      <w:rFonts w:ascii="Verdana" w:hAnsi="Verdana" w:hint="default"/>
      <w:b/>
      <w:bCs/>
      <w:color w:val="000000"/>
      <w:sz w:val="18"/>
      <w:szCs w:val="18"/>
    </w:rPr>
  </w:style>
  <w:style w:type="paragraph" w:customStyle="1" w:styleId="Pa6">
    <w:name w:val="Pa6"/>
    <w:basedOn w:val="Normal"/>
    <w:next w:val="Normal"/>
    <w:uiPriority w:val="99"/>
    <w:rsid w:val="00060398"/>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line="181" w:lineRule="atLeast"/>
    </w:pPr>
    <w:rPr>
      <w:rFonts w:eastAsia="Calibri"/>
      <w:sz w:val="24"/>
      <w:szCs w:val="24"/>
    </w:rPr>
  </w:style>
  <w:style w:type="paragraph" w:customStyle="1" w:styleId="Pa20">
    <w:name w:val="Pa20"/>
    <w:basedOn w:val="Default"/>
    <w:next w:val="Default"/>
    <w:uiPriority w:val="99"/>
    <w:rsid w:val="00060398"/>
    <w:pPr>
      <w:spacing w:line="181" w:lineRule="atLeast"/>
    </w:pPr>
    <w:rPr>
      <w:rFonts w:eastAsia="Calibri"/>
      <w:color w:val="auto"/>
    </w:rPr>
  </w:style>
  <w:style w:type="paragraph" w:styleId="NoSpacing">
    <w:name w:val="No Spacing"/>
    <w:uiPriority w:val="1"/>
    <w:qFormat/>
    <w:rsid w:val="009C02D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customStyle="1" w:styleId="paraheaderblue">
    <w:name w:val="paraheaderblue"/>
    <w:basedOn w:val="Normal"/>
    <w:rsid w:val="0005275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jc w:val="both"/>
    </w:pPr>
    <w:rPr>
      <w:b/>
      <w:bCs/>
      <w:color w:val="154677"/>
      <w:sz w:val="24"/>
      <w:szCs w:val="24"/>
    </w:rPr>
  </w:style>
  <w:style w:type="character" w:customStyle="1" w:styleId="paraheaderblue1">
    <w:name w:val="paraheaderblue1"/>
    <w:rsid w:val="0005275A"/>
    <w:rPr>
      <w:b/>
      <w:bCs/>
      <w:color w:val="154677"/>
      <w:sz w:val="24"/>
      <w:szCs w:val="24"/>
    </w:rPr>
  </w:style>
  <w:style w:type="paragraph" w:customStyle="1" w:styleId="blacklink">
    <w:name w:val="blacklink"/>
    <w:basedOn w:val="Normal"/>
    <w:rsid w:val="0005275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jc w:val="both"/>
    </w:pPr>
    <w:rPr>
      <w:sz w:val="24"/>
      <w:szCs w:val="24"/>
    </w:rPr>
  </w:style>
  <w:style w:type="numbering" w:customStyle="1" w:styleId="NoList1">
    <w:name w:val="No List1"/>
    <w:next w:val="NoList"/>
    <w:uiPriority w:val="99"/>
    <w:semiHidden/>
    <w:unhideWhenUsed/>
    <w:rsid w:val="0005275A"/>
  </w:style>
  <w:style w:type="character" w:styleId="Emphasis">
    <w:name w:val="Emphasis"/>
    <w:uiPriority w:val="20"/>
    <w:qFormat/>
    <w:rsid w:val="0005275A"/>
    <w:rPr>
      <w:i/>
      <w:iCs/>
    </w:rPr>
  </w:style>
  <w:style w:type="character" w:customStyle="1" w:styleId="MnDOTNumberHeader">
    <w:name w:val="MnDOT Number Header"/>
    <w:uiPriority w:val="1"/>
    <w:qFormat/>
    <w:rsid w:val="0005275A"/>
    <w:rPr>
      <w:rFonts w:ascii="Times New Roman" w:hAnsi="Times New Roman"/>
    </w:rPr>
  </w:style>
  <w:style w:type="numbering" w:customStyle="1" w:styleId="NoList11">
    <w:name w:val="No List11"/>
    <w:next w:val="NoList"/>
    <w:uiPriority w:val="99"/>
    <w:semiHidden/>
    <w:unhideWhenUsed/>
    <w:rsid w:val="00151CD7"/>
  </w:style>
  <w:style w:type="table" w:customStyle="1" w:styleId="TableGrid1">
    <w:name w:val="Table Grid1"/>
    <w:basedOn w:val="TableNormal"/>
    <w:next w:val="TableGrid"/>
    <w:rsid w:val="006C7F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11"/>
    <w:basedOn w:val="Normal"/>
    <w:next w:val="Normal"/>
    <w:autoRedefine/>
    <w:uiPriority w:val="39"/>
    <w:qFormat/>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spacing w:line="80" w:lineRule="atLeast"/>
      <w:ind w:right="-720"/>
      <w:jc w:val="center"/>
    </w:pPr>
    <w:rPr>
      <w:rFonts w:ascii="Cambria" w:hAnsi="Cambria"/>
      <w:b/>
      <w:bCs/>
      <w:caps/>
      <w:sz w:val="24"/>
      <w:szCs w:val="24"/>
    </w:rPr>
  </w:style>
  <w:style w:type="paragraph" w:customStyle="1" w:styleId="TOC31">
    <w:name w:val="TOC 31"/>
    <w:basedOn w:val="Normal"/>
    <w:next w:val="Normal"/>
    <w:autoRedefine/>
    <w:uiPriority w:val="39"/>
    <w:qFormat/>
    <w:rsid w:val="00740E00"/>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ind w:left="907" w:right="-720" w:hanging="720"/>
      <w:jc w:val="center"/>
    </w:pPr>
    <w:rPr>
      <w:rFonts w:ascii="Calibri" w:hAnsi="Calibri" w:cs="Calibri"/>
    </w:rPr>
  </w:style>
  <w:style w:type="paragraph" w:customStyle="1" w:styleId="TOC41">
    <w:name w:val="TOC 4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00"/>
    </w:pPr>
    <w:rPr>
      <w:rFonts w:ascii="Calibri" w:hAnsi="Calibri" w:cs="Calibri"/>
    </w:rPr>
  </w:style>
  <w:style w:type="paragraph" w:customStyle="1" w:styleId="TOC51">
    <w:name w:val="TOC 5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600"/>
    </w:pPr>
    <w:rPr>
      <w:rFonts w:ascii="Calibri" w:hAnsi="Calibri" w:cs="Calibri"/>
    </w:rPr>
  </w:style>
  <w:style w:type="paragraph" w:customStyle="1" w:styleId="TOC61">
    <w:name w:val="TOC 6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800"/>
    </w:pPr>
    <w:rPr>
      <w:rFonts w:ascii="Calibri" w:hAnsi="Calibri" w:cs="Calibri"/>
    </w:rPr>
  </w:style>
  <w:style w:type="paragraph" w:customStyle="1" w:styleId="TOC71">
    <w:name w:val="TOC 7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000"/>
    </w:pPr>
    <w:rPr>
      <w:rFonts w:ascii="Calibri" w:hAnsi="Calibri" w:cs="Calibri"/>
    </w:rPr>
  </w:style>
  <w:style w:type="paragraph" w:customStyle="1" w:styleId="TOC81">
    <w:name w:val="TOC 8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rFonts w:ascii="Calibri" w:hAnsi="Calibri" w:cs="Calibri"/>
    </w:rPr>
  </w:style>
  <w:style w:type="paragraph" w:customStyle="1" w:styleId="TOC91">
    <w:name w:val="TOC 9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00"/>
    </w:pPr>
    <w:rPr>
      <w:rFonts w:ascii="Calibri" w:hAnsi="Calibri" w:cs="Calibri"/>
    </w:rPr>
  </w:style>
  <w:style w:type="numbering" w:customStyle="1" w:styleId="NoList111">
    <w:name w:val="No List111"/>
    <w:next w:val="NoList"/>
    <w:uiPriority w:val="99"/>
    <w:semiHidden/>
    <w:unhideWhenUsed/>
    <w:rsid w:val="00740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956786">
      <w:bodyDiv w:val="1"/>
      <w:marLeft w:val="0"/>
      <w:marRight w:val="0"/>
      <w:marTop w:val="0"/>
      <w:marBottom w:val="0"/>
      <w:divBdr>
        <w:top w:val="none" w:sz="0" w:space="0" w:color="auto"/>
        <w:left w:val="none" w:sz="0" w:space="0" w:color="auto"/>
        <w:bottom w:val="none" w:sz="0" w:space="0" w:color="auto"/>
        <w:right w:val="none" w:sz="0" w:space="0" w:color="auto"/>
      </w:divBdr>
    </w:div>
    <w:div w:id="298724710">
      <w:bodyDiv w:val="1"/>
      <w:marLeft w:val="0"/>
      <w:marRight w:val="0"/>
      <w:marTop w:val="0"/>
      <w:marBottom w:val="0"/>
      <w:divBdr>
        <w:top w:val="none" w:sz="0" w:space="0" w:color="auto"/>
        <w:left w:val="none" w:sz="0" w:space="0" w:color="auto"/>
        <w:bottom w:val="none" w:sz="0" w:space="0" w:color="auto"/>
        <w:right w:val="none" w:sz="0" w:space="0" w:color="auto"/>
      </w:divBdr>
    </w:div>
    <w:div w:id="581597999">
      <w:bodyDiv w:val="1"/>
      <w:marLeft w:val="0"/>
      <w:marRight w:val="0"/>
      <w:marTop w:val="0"/>
      <w:marBottom w:val="0"/>
      <w:divBdr>
        <w:top w:val="none" w:sz="0" w:space="0" w:color="auto"/>
        <w:left w:val="none" w:sz="0" w:space="0" w:color="auto"/>
        <w:bottom w:val="none" w:sz="0" w:space="0" w:color="auto"/>
        <w:right w:val="none" w:sz="0" w:space="0" w:color="auto"/>
      </w:divBdr>
    </w:div>
    <w:div w:id="613633488">
      <w:bodyDiv w:val="1"/>
      <w:marLeft w:val="0"/>
      <w:marRight w:val="0"/>
      <w:marTop w:val="0"/>
      <w:marBottom w:val="0"/>
      <w:divBdr>
        <w:top w:val="none" w:sz="0" w:space="0" w:color="auto"/>
        <w:left w:val="none" w:sz="0" w:space="0" w:color="auto"/>
        <w:bottom w:val="none" w:sz="0" w:space="0" w:color="auto"/>
        <w:right w:val="none" w:sz="0" w:space="0" w:color="auto"/>
      </w:divBdr>
    </w:div>
    <w:div w:id="659306925">
      <w:bodyDiv w:val="1"/>
      <w:marLeft w:val="0"/>
      <w:marRight w:val="0"/>
      <w:marTop w:val="0"/>
      <w:marBottom w:val="0"/>
      <w:divBdr>
        <w:top w:val="none" w:sz="0" w:space="0" w:color="auto"/>
        <w:left w:val="none" w:sz="0" w:space="0" w:color="auto"/>
        <w:bottom w:val="none" w:sz="0" w:space="0" w:color="auto"/>
        <w:right w:val="none" w:sz="0" w:space="0" w:color="auto"/>
      </w:divBdr>
    </w:div>
    <w:div w:id="685133438">
      <w:bodyDiv w:val="1"/>
      <w:marLeft w:val="0"/>
      <w:marRight w:val="0"/>
      <w:marTop w:val="0"/>
      <w:marBottom w:val="0"/>
      <w:divBdr>
        <w:top w:val="none" w:sz="0" w:space="0" w:color="auto"/>
        <w:left w:val="none" w:sz="0" w:space="0" w:color="auto"/>
        <w:bottom w:val="none" w:sz="0" w:space="0" w:color="auto"/>
        <w:right w:val="none" w:sz="0" w:space="0" w:color="auto"/>
      </w:divBdr>
    </w:div>
    <w:div w:id="827326487">
      <w:bodyDiv w:val="1"/>
      <w:marLeft w:val="0"/>
      <w:marRight w:val="0"/>
      <w:marTop w:val="0"/>
      <w:marBottom w:val="0"/>
      <w:divBdr>
        <w:top w:val="none" w:sz="0" w:space="0" w:color="auto"/>
        <w:left w:val="none" w:sz="0" w:space="0" w:color="auto"/>
        <w:bottom w:val="none" w:sz="0" w:space="0" w:color="auto"/>
        <w:right w:val="none" w:sz="0" w:space="0" w:color="auto"/>
      </w:divBdr>
    </w:div>
    <w:div w:id="890773346">
      <w:bodyDiv w:val="1"/>
      <w:marLeft w:val="0"/>
      <w:marRight w:val="0"/>
      <w:marTop w:val="0"/>
      <w:marBottom w:val="0"/>
      <w:divBdr>
        <w:top w:val="none" w:sz="0" w:space="0" w:color="auto"/>
        <w:left w:val="none" w:sz="0" w:space="0" w:color="auto"/>
        <w:bottom w:val="none" w:sz="0" w:space="0" w:color="auto"/>
        <w:right w:val="none" w:sz="0" w:space="0" w:color="auto"/>
      </w:divBdr>
    </w:div>
    <w:div w:id="1030060473">
      <w:bodyDiv w:val="1"/>
      <w:marLeft w:val="0"/>
      <w:marRight w:val="0"/>
      <w:marTop w:val="0"/>
      <w:marBottom w:val="0"/>
      <w:divBdr>
        <w:top w:val="none" w:sz="0" w:space="0" w:color="auto"/>
        <w:left w:val="none" w:sz="0" w:space="0" w:color="auto"/>
        <w:bottom w:val="none" w:sz="0" w:space="0" w:color="auto"/>
        <w:right w:val="none" w:sz="0" w:space="0" w:color="auto"/>
      </w:divBdr>
    </w:div>
    <w:div w:id="1127166769">
      <w:bodyDiv w:val="1"/>
      <w:marLeft w:val="0"/>
      <w:marRight w:val="0"/>
      <w:marTop w:val="0"/>
      <w:marBottom w:val="0"/>
      <w:divBdr>
        <w:top w:val="none" w:sz="0" w:space="0" w:color="auto"/>
        <w:left w:val="none" w:sz="0" w:space="0" w:color="auto"/>
        <w:bottom w:val="none" w:sz="0" w:space="0" w:color="auto"/>
        <w:right w:val="none" w:sz="0" w:space="0" w:color="auto"/>
      </w:divBdr>
    </w:div>
    <w:div w:id="1237200922">
      <w:bodyDiv w:val="1"/>
      <w:marLeft w:val="0"/>
      <w:marRight w:val="0"/>
      <w:marTop w:val="0"/>
      <w:marBottom w:val="0"/>
      <w:divBdr>
        <w:top w:val="none" w:sz="0" w:space="0" w:color="auto"/>
        <w:left w:val="none" w:sz="0" w:space="0" w:color="auto"/>
        <w:bottom w:val="none" w:sz="0" w:space="0" w:color="auto"/>
        <w:right w:val="none" w:sz="0" w:space="0" w:color="auto"/>
      </w:divBdr>
    </w:div>
    <w:div w:id="1237588879">
      <w:bodyDiv w:val="1"/>
      <w:marLeft w:val="0"/>
      <w:marRight w:val="0"/>
      <w:marTop w:val="0"/>
      <w:marBottom w:val="0"/>
      <w:divBdr>
        <w:top w:val="none" w:sz="0" w:space="0" w:color="auto"/>
        <w:left w:val="none" w:sz="0" w:space="0" w:color="auto"/>
        <w:bottom w:val="none" w:sz="0" w:space="0" w:color="auto"/>
        <w:right w:val="none" w:sz="0" w:space="0" w:color="auto"/>
      </w:divBdr>
    </w:div>
    <w:div w:id="1270164198">
      <w:bodyDiv w:val="1"/>
      <w:marLeft w:val="0"/>
      <w:marRight w:val="0"/>
      <w:marTop w:val="0"/>
      <w:marBottom w:val="0"/>
      <w:divBdr>
        <w:top w:val="none" w:sz="0" w:space="0" w:color="auto"/>
        <w:left w:val="none" w:sz="0" w:space="0" w:color="auto"/>
        <w:bottom w:val="none" w:sz="0" w:space="0" w:color="auto"/>
        <w:right w:val="none" w:sz="0" w:space="0" w:color="auto"/>
      </w:divBdr>
    </w:div>
    <w:div w:id="1462575589">
      <w:bodyDiv w:val="1"/>
      <w:marLeft w:val="0"/>
      <w:marRight w:val="0"/>
      <w:marTop w:val="0"/>
      <w:marBottom w:val="0"/>
      <w:divBdr>
        <w:top w:val="none" w:sz="0" w:space="0" w:color="auto"/>
        <w:left w:val="none" w:sz="0" w:space="0" w:color="auto"/>
        <w:bottom w:val="none" w:sz="0" w:space="0" w:color="auto"/>
        <w:right w:val="none" w:sz="0" w:space="0" w:color="auto"/>
      </w:divBdr>
    </w:div>
    <w:div w:id="1922566419">
      <w:bodyDiv w:val="1"/>
      <w:marLeft w:val="0"/>
      <w:marRight w:val="0"/>
      <w:marTop w:val="0"/>
      <w:marBottom w:val="0"/>
      <w:divBdr>
        <w:top w:val="none" w:sz="0" w:space="0" w:color="auto"/>
        <w:left w:val="none" w:sz="0" w:space="0" w:color="auto"/>
        <w:bottom w:val="none" w:sz="0" w:space="0" w:color="auto"/>
        <w:right w:val="none" w:sz="0" w:space="0" w:color="auto"/>
      </w:divBdr>
    </w:div>
    <w:div w:id="2076734915">
      <w:bodyDiv w:val="1"/>
      <w:marLeft w:val="0"/>
      <w:marRight w:val="0"/>
      <w:marTop w:val="0"/>
      <w:marBottom w:val="0"/>
      <w:divBdr>
        <w:top w:val="none" w:sz="0" w:space="0" w:color="auto"/>
        <w:left w:val="none" w:sz="0" w:space="0" w:color="auto"/>
        <w:bottom w:val="none" w:sz="0" w:space="0" w:color="auto"/>
        <w:right w:val="none" w:sz="0" w:space="0" w:color="auto"/>
      </w:divBdr>
    </w:div>
    <w:div w:id="207750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w="15875">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8F23B9-DBD4-49BB-BB26-E3811DBE0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6</Pages>
  <Words>1507</Words>
  <Characters>8596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10083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Buck1Eli</dc:creator>
  <cp:lastModifiedBy>Brett Troyer</cp:lastModifiedBy>
  <cp:revision>17</cp:revision>
  <cp:lastPrinted>2015-06-04T13:58:00Z</cp:lastPrinted>
  <dcterms:created xsi:type="dcterms:W3CDTF">2016-11-22T20:40:00Z</dcterms:created>
  <dcterms:modified xsi:type="dcterms:W3CDTF">2016-12-19T21:10:00Z</dcterms:modified>
</cp:coreProperties>
</file>