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3F103F" w14:textId="77777777" w:rsidR="00DD244D" w:rsidRPr="00355616" w:rsidRDefault="00DD244D" w:rsidP="00C717CA">
      <w:pPr>
        <w:rPr>
          <w:rFonts w:ascii="Tahoma" w:hAnsi="Tahoma" w:cs="Tahoma"/>
          <w:sz w:val="16"/>
          <w:szCs w:val="16"/>
        </w:rPr>
      </w:pPr>
    </w:p>
    <w:p w14:paraId="1F5F0E71" w14:textId="77777777" w:rsidR="000539BD" w:rsidRPr="00355616" w:rsidRDefault="000539BD" w:rsidP="00C717CA">
      <w:pPr>
        <w:rPr>
          <w:rFonts w:ascii="Tahoma" w:hAnsi="Tahoma" w:cs="Tahoma"/>
          <w:sz w:val="16"/>
          <w:szCs w:val="16"/>
        </w:rPr>
      </w:pPr>
    </w:p>
    <w:p w14:paraId="1CB9B874" w14:textId="77777777" w:rsidR="0094546D" w:rsidRPr="00355616" w:rsidRDefault="0094546D" w:rsidP="00851D8D">
      <w:pPr>
        <w:rPr>
          <w:rFonts w:ascii="Tahoma" w:hAnsi="Tahoma" w:cs="Tahoma"/>
          <w:sz w:val="16"/>
          <w:szCs w:val="16"/>
        </w:rPr>
      </w:pPr>
    </w:p>
    <w:p w14:paraId="1BE604D9" w14:textId="77777777" w:rsidR="00DD244D" w:rsidRPr="00355616" w:rsidRDefault="00DD244D" w:rsidP="00D066DC">
      <w:pPr>
        <w:pStyle w:val="Heading3"/>
        <w:rPr>
          <w:rFonts w:ascii="Tahoma" w:hAnsi="Tahoma" w:cs="Tahoma"/>
          <w:sz w:val="16"/>
          <w:szCs w:val="16"/>
        </w:rPr>
      </w:pPr>
      <w:bookmarkStart w:id="0" w:name="_Toc353463562"/>
      <w:bookmarkStart w:id="1" w:name="_Toc353464642"/>
      <w:bookmarkStart w:id="2" w:name="_Toc353465722"/>
      <w:bookmarkStart w:id="3" w:name="_Toc419293202"/>
      <w:r w:rsidRPr="00355616">
        <w:rPr>
          <w:rFonts w:ascii="Tahoma" w:hAnsi="Tahoma" w:cs="Tahoma"/>
          <w:sz w:val="16"/>
          <w:szCs w:val="16"/>
        </w:rPr>
        <w:t>2577</w:t>
      </w:r>
      <w:r w:rsidRPr="00355616">
        <w:rPr>
          <w:rFonts w:ascii="Tahoma" w:hAnsi="Tahoma" w:cs="Tahoma"/>
          <w:sz w:val="16"/>
          <w:szCs w:val="16"/>
        </w:rPr>
        <w:tab/>
        <w:t>Soil Bioengineered Systems</w:t>
      </w:r>
      <w:bookmarkEnd w:id="0"/>
      <w:bookmarkEnd w:id="1"/>
      <w:bookmarkEnd w:id="2"/>
      <w:bookmarkEnd w:id="3"/>
    </w:p>
    <w:p w14:paraId="6254AFFA" w14:textId="77777777" w:rsidR="000E3C08" w:rsidRPr="00355616" w:rsidRDefault="000E3C08" w:rsidP="00851D8D">
      <w:pPr>
        <w:keepNext/>
        <w:rPr>
          <w:rFonts w:ascii="Tahoma" w:hAnsi="Tahoma" w:cs="Tahoma"/>
          <w:sz w:val="16"/>
          <w:szCs w:val="16"/>
        </w:rPr>
      </w:pPr>
    </w:p>
    <w:p w14:paraId="65EFFE08" w14:textId="77777777" w:rsidR="00DD244D" w:rsidRPr="00355616" w:rsidRDefault="00224CAD" w:rsidP="00D066DC">
      <w:pPr>
        <w:pStyle w:val="Heading3"/>
        <w:rPr>
          <w:rFonts w:ascii="Tahoma" w:hAnsi="Tahoma" w:cs="Tahoma"/>
          <w:sz w:val="16"/>
          <w:szCs w:val="16"/>
        </w:rPr>
      </w:pPr>
      <w:r w:rsidRPr="00355616">
        <w:rPr>
          <w:rFonts w:ascii="Tahoma" w:hAnsi="Tahoma" w:cs="Tahoma"/>
          <w:sz w:val="16"/>
          <w:szCs w:val="16"/>
        </w:rPr>
        <w:tab/>
      </w:r>
      <w:bookmarkStart w:id="4" w:name="_Toc353463563"/>
      <w:bookmarkStart w:id="5" w:name="_Toc353464643"/>
      <w:bookmarkStart w:id="6" w:name="_Toc353465723"/>
      <w:bookmarkStart w:id="7" w:name="_Toc419293203"/>
      <w:r w:rsidR="00DD244D" w:rsidRPr="00355616">
        <w:rPr>
          <w:rFonts w:ascii="Tahoma" w:hAnsi="Tahoma" w:cs="Tahoma"/>
          <w:sz w:val="16"/>
          <w:szCs w:val="16"/>
        </w:rPr>
        <w:t>2577.1</w:t>
      </w:r>
      <w:r w:rsidR="00DD244D" w:rsidRPr="00355616">
        <w:rPr>
          <w:rFonts w:ascii="Tahoma" w:hAnsi="Tahoma" w:cs="Tahoma"/>
          <w:sz w:val="16"/>
          <w:szCs w:val="16"/>
        </w:rPr>
        <w:tab/>
        <w:t>DESCRIPTION</w:t>
      </w:r>
      <w:bookmarkEnd w:id="4"/>
      <w:bookmarkEnd w:id="5"/>
      <w:bookmarkEnd w:id="6"/>
      <w:bookmarkEnd w:id="7"/>
    </w:p>
    <w:p w14:paraId="42F16E8B" w14:textId="77777777" w:rsidR="00DD244D" w:rsidRPr="00355616" w:rsidRDefault="00DD244D" w:rsidP="00851D8D">
      <w:pPr>
        <w:pStyle w:val="MnDOTText"/>
        <w:keepNext/>
        <w:keepLines/>
        <w:rPr>
          <w:rFonts w:ascii="Tahoma" w:hAnsi="Tahoma" w:cs="Tahoma"/>
          <w:sz w:val="16"/>
          <w:szCs w:val="16"/>
        </w:rPr>
      </w:pPr>
      <w:r w:rsidRPr="00355616">
        <w:rPr>
          <w:rFonts w:ascii="Tahoma" w:hAnsi="Tahoma" w:cs="Tahoma"/>
          <w:sz w:val="16"/>
          <w:szCs w:val="16"/>
        </w:rPr>
        <w:t xml:space="preserve">This work consists of installing vegetation with </w:t>
      </w:r>
      <w:proofErr w:type="spellStart"/>
      <w:r w:rsidRPr="00355616">
        <w:rPr>
          <w:rFonts w:ascii="Tahoma" w:hAnsi="Tahoma" w:cs="Tahoma"/>
          <w:sz w:val="16"/>
          <w:szCs w:val="16"/>
        </w:rPr>
        <w:t>geosynthetic</w:t>
      </w:r>
      <w:proofErr w:type="spellEnd"/>
      <w:r w:rsidRPr="00355616">
        <w:rPr>
          <w:rFonts w:ascii="Tahoma" w:hAnsi="Tahoma" w:cs="Tahoma"/>
          <w:sz w:val="16"/>
          <w:szCs w:val="16"/>
        </w:rPr>
        <w:t xml:space="preserve"> or natural materials to stabilize areas susceptible to erosion.  The Contractor may use soil bioengineering as a permanent soil stabilization system in ditches, along stream banks, on shorelines, or on slopes.  This work also consists of providing and installing a composite system on the project.</w:t>
      </w:r>
    </w:p>
    <w:p w14:paraId="432AAB14" w14:textId="77777777" w:rsidR="000E3C08" w:rsidRPr="00355616" w:rsidRDefault="000E3C08" w:rsidP="000F19DC">
      <w:pPr>
        <w:pStyle w:val="MnDOTText"/>
        <w:rPr>
          <w:rFonts w:ascii="Tahoma" w:hAnsi="Tahoma" w:cs="Tahoma"/>
          <w:sz w:val="16"/>
          <w:szCs w:val="16"/>
        </w:rPr>
      </w:pPr>
    </w:p>
    <w:p w14:paraId="56F1FD46" w14:textId="77777777" w:rsidR="00DD244D" w:rsidRPr="00355616" w:rsidRDefault="00224CAD" w:rsidP="00D066DC">
      <w:pPr>
        <w:pStyle w:val="Heading3"/>
        <w:rPr>
          <w:rFonts w:ascii="Tahoma" w:hAnsi="Tahoma" w:cs="Tahoma"/>
          <w:sz w:val="16"/>
          <w:szCs w:val="16"/>
        </w:rPr>
      </w:pPr>
      <w:r w:rsidRPr="00355616">
        <w:rPr>
          <w:rFonts w:ascii="Tahoma" w:hAnsi="Tahoma" w:cs="Tahoma"/>
          <w:sz w:val="16"/>
          <w:szCs w:val="16"/>
        </w:rPr>
        <w:tab/>
      </w:r>
      <w:bookmarkStart w:id="8" w:name="_Toc353463564"/>
      <w:bookmarkStart w:id="9" w:name="_Toc353464644"/>
      <w:bookmarkStart w:id="10" w:name="_Toc353465724"/>
      <w:bookmarkStart w:id="11" w:name="_Toc419293204"/>
      <w:r w:rsidR="00DD244D" w:rsidRPr="00355616">
        <w:rPr>
          <w:rFonts w:ascii="Tahoma" w:hAnsi="Tahoma" w:cs="Tahoma"/>
          <w:sz w:val="16"/>
          <w:szCs w:val="16"/>
        </w:rPr>
        <w:t>2577.2</w:t>
      </w:r>
      <w:r w:rsidR="00DD244D" w:rsidRPr="00355616">
        <w:rPr>
          <w:rFonts w:ascii="Tahoma" w:hAnsi="Tahoma" w:cs="Tahoma"/>
          <w:sz w:val="16"/>
          <w:szCs w:val="16"/>
        </w:rPr>
        <w:tab/>
        <w:t>MATERIALS</w:t>
      </w:r>
      <w:bookmarkEnd w:id="8"/>
      <w:bookmarkEnd w:id="9"/>
      <w:bookmarkEnd w:id="10"/>
      <w:bookmarkEnd w:id="11"/>
    </w:p>
    <w:p w14:paraId="1C8E4C8F" w14:textId="77777777" w:rsidR="00CD5052" w:rsidRPr="00355616" w:rsidRDefault="00CD5052" w:rsidP="00596CA1">
      <w:pPr>
        <w:pStyle w:val="MnDOTTitle3"/>
        <w:rPr>
          <w:rFonts w:ascii="Tahoma" w:hAnsi="Tahoma" w:cs="Tahoma"/>
          <w:sz w:val="16"/>
          <w:szCs w:val="16"/>
        </w:rPr>
      </w:pPr>
    </w:p>
    <w:p w14:paraId="1A1BD388" w14:textId="77777777" w:rsidR="00DD244D" w:rsidRPr="00355616" w:rsidRDefault="00DD244D" w:rsidP="00B45425">
      <w:pPr>
        <w:pStyle w:val="MnDOTTitle3"/>
        <w:keepNext w:val="0"/>
        <w:rPr>
          <w:rFonts w:ascii="Tahoma" w:hAnsi="Tahoma" w:cs="Tahoma"/>
          <w:sz w:val="16"/>
          <w:szCs w:val="16"/>
        </w:rPr>
      </w:pPr>
      <w:r w:rsidRPr="00355616">
        <w:rPr>
          <w:rFonts w:ascii="Tahoma" w:hAnsi="Tahoma" w:cs="Tahoma"/>
          <w:sz w:val="16"/>
          <w:szCs w:val="16"/>
        </w:rPr>
        <w:t>A</w:t>
      </w:r>
      <w:r w:rsidRPr="00355616">
        <w:rPr>
          <w:rFonts w:ascii="Tahoma" w:hAnsi="Tahoma" w:cs="Tahoma"/>
          <w:sz w:val="16"/>
          <w:szCs w:val="16"/>
        </w:rPr>
        <w:tab/>
        <w:t>Seed, mix as specified</w:t>
      </w:r>
      <w:r w:rsidRPr="00355616">
        <w:rPr>
          <w:rFonts w:ascii="Tahoma" w:hAnsi="Tahoma" w:cs="Tahoma"/>
          <w:sz w:val="16"/>
          <w:szCs w:val="16"/>
        </w:rPr>
        <w:tab/>
        <w:t>3876</w:t>
      </w:r>
    </w:p>
    <w:p w14:paraId="388ECA1F" w14:textId="77777777" w:rsidR="000E3C08" w:rsidRPr="00355616" w:rsidRDefault="000E3C08" w:rsidP="00B45425">
      <w:pPr>
        <w:rPr>
          <w:rFonts w:ascii="Tahoma" w:hAnsi="Tahoma" w:cs="Tahoma"/>
          <w:sz w:val="16"/>
          <w:szCs w:val="16"/>
        </w:rPr>
      </w:pPr>
    </w:p>
    <w:p w14:paraId="58ECC633" w14:textId="77777777" w:rsidR="00DD244D" w:rsidRPr="00355616" w:rsidRDefault="00DD244D" w:rsidP="00B45425">
      <w:pPr>
        <w:pStyle w:val="MnDOTTitle3"/>
        <w:keepNext w:val="0"/>
        <w:rPr>
          <w:rFonts w:ascii="Tahoma" w:hAnsi="Tahoma" w:cs="Tahoma"/>
          <w:sz w:val="16"/>
          <w:szCs w:val="16"/>
        </w:rPr>
      </w:pPr>
      <w:r w:rsidRPr="00355616">
        <w:rPr>
          <w:rFonts w:ascii="Tahoma" w:hAnsi="Tahoma" w:cs="Tahoma"/>
          <w:sz w:val="16"/>
          <w:szCs w:val="16"/>
        </w:rPr>
        <w:t>B</w:t>
      </w:r>
      <w:r w:rsidRPr="00355616">
        <w:rPr>
          <w:rFonts w:ascii="Tahoma" w:hAnsi="Tahoma" w:cs="Tahoma"/>
          <w:sz w:val="16"/>
          <w:szCs w:val="16"/>
        </w:rPr>
        <w:tab/>
        <w:t>Mulch, Type as specified</w:t>
      </w:r>
      <w:r w:rsidRPr="00355616">
        <w:rPr>
          <w:rFonts w:ascii="Tahoma" w:hAnsi="Tahoma" w:cs="Tahoma"/>
          <w:sz w:val="16"/>
          <w:szCs w:val="16"/>
        </w:rPr>
        <w:tab/>
        <w:t>3882</w:t>
      </w:r>
    </w:p>
    <w:p w14:paraId="0E7C828C" w14:textId="77777777" w:rsidR="000E3C08" w:rsidRPr="00355616" w:rsidRDefault="000E3C08" w:rsidP="00B45425">
      <w:pPr>
        <w:rPr>
          <w:rFonts w:ascii="Tahoma" w:hAnsi="Tahoma" w:cs="Tahoma"/>
          <w:sz w:val="16"/>
          <w:szCs w:val="16"/>
        </w:rPr>
      </w:pPr>
    </w:p>
    <w:p w14:paraId="59A8FD8A" w14:textId="77777777" w:rsidR="00DD244D" w:rsidRPr="00355616" w:rsidRDefault="00DD244D" w:rsidP="00B45425">
      <w:pPr>
        <w:pStyle w:val="MnDOTTitle3"/>
        <w:keepNext w:val="0"/>
        <w:rPr>
          <w:rFonts w:ascii="Tahoma" w:hAnsi="Tahoma" w:cs="Tahoma"/>
          <w:sz w:val="16"/>
          <w:szCs w:val="16"/>
        </w:rPr>
      </w:pPr>
      <w:r w:rsidRPr="00355616">
        <w:rPr>
          <w:rFonts w:ascii="Tahoma" w:hAnsi="Tahoma" w:cs="Tahoma"/>
          <w:sz w:val="16"/>
          <w:szCs w:val="16"/>
        </w:rPr>
        <w:t>C</w:t>
      </w:r>
      <w:r w:rsidRPr="00355616">
        <w:rPr>
          <w:rFonts w:ascii="Tahoma" w:hAnsi="Tahoma" w:cs="Tahoma"/>
          <w:sz w:val="16"/>
          <w:szCs w:val="16"/>
        </w:rPr>
        <w:tab/>
        <w:t>Rolled Erosion Control products</w:t>
      </w:r>
      <w:r w:rsidRPr="00355616">
        <w:rPr>
          <w:rFonts w:ascii="Tahoma" w:hAnsi="Tahoma" w:cs="Tahoma"/>
          <w:sz w:val="16"/>
          <w:szCs w:val="16"/>
        </w:rPr>
        <w:tab/>
        <w:t>3885</w:t>
      </w:r>
    </w:p>
    <w:p w14:paraId="43137851" w14:textId="77777777" w:rsidR="000E3C08" w:rsidRPr="00355616" w:rsidRDefault="000E3C08" w:rsidP="00B45425">
      <w:pPr>
        <w:rPr>
          <w:rFonts w:ascii="Tahoma" w:hAnsi="Tahoma" w:cs="Tahoma"/>
          <w:sz w:val="16"/>
          <w:szCs w:val="16"/>
        </w:rPr>
      </w:pPr>
    </w:p>
    <w:p w14:paraId="5CFB8574" w14:textId="77777777" w:rsidR="00DD244D" w:rsidRPr="00355616" w:rsidRDefault="00DD244D" w:rsidP="00B45425">
      <w:pPr>
        <w:pStyle w:val="MnDOTTitle3"/>
        <w:keepNext w:val="0"/>
        <w:rPr>
          <w:rFonts w:ascii="Tahoma" w:hAnsi="Tahoma" w:cs="Tahoma"/>
          <w:sz w:val="16"/>
          <w:szCs w:val="16"/>
        </w:rPr>
      </w:pPr>
      <w:r w:rsidRPr="00355616">
        <w:rPr>
          <w:rFonts w:ascii="Tahoma" w:hAnsi="Tahoma" w:cs="Tahoma"/>
          <w:sz w:val="16"/>
          <w:szCs w:val="16"/>
        </w:rPr>
        <w:t>D</w:t>
      </w:r>
      <w:r w:rsidRPr="00355616">
        <w:rPr>
          <w:rFonts w:ascii="Tahoma" w:hAnsi="Tahoma" w:cs="Tahoma"/>
          <w:sz w:val="16"/>
          <w:szCs w:val="16"/>
        </w:rPr>
        <w:tab/>
        <w:t>(Blank)</w:t>
      </w:r>
    </w:p>
    <w:p w14:paraId="383B9EAA" w14:textId="77777777" w:rsidR="000E3C08" w:rsidRPr="00355616" w:rsidRDefault="000E3C08" w:rsidP="00B45425">
      <w:pPr>
        <w:rPr>
          <w:rFonts w:ascii="Tahoma" w:hAnsi="Tahoma" w:cs="Tahoma"/>
          <w:sz w:val="16"/>
          <w:szCs w:val="16"/>
        </w:rPr>
      </w:pPr>
    </w:p>
    <w:p w14:paraId="6242AC55" w14:textId="77777777" w:rsidR="00DD244D" w:rsidRPr="00355616" w:rsidRDefault="00DD244D" w:rsidP="00B45425">
      <w:pPr>
        <w:pStyle w:val="MnDOTTitle3"/>
        <w:keepNext w:val="0"/>
        <w:rPr>
          <w:rFonts w:ascii="Tahoma" w:hAnsi="Tahoma" w:cs="Tahoma"/>
          <w:sz w:val="16"/>
          <w:szCs w:val="16"/>
        </w:rPr>
      </w:pPr>
      <w:r w:rsidRPr="00355616">
        <w:rPr>
          <w:rFonts w:ascii="Tahoma" w:hAnsi="Tahoma" w:cs="Tahoma"/>
          <w:sz w:val="16"/>
          <w:szCs w:val="16"/>
        </w:rPr>
        <w:t>E.</w:t>
      </w:r>
      <w:r w:rsidRPr="00355616">
        <w:rPr>
          <w:rFonts w:ascii="Tahoma" w:hAnsi="Tahoma" w:cs="Tahoma"/>
          <w:sz w:val="16"/>
          <w:szCs w:val="16"/>
        </w:rPr>
        <w:tab/>
        <w:t>Nursery plant stock</w:t>
      </w:r>
      <w:r w:rsidRPr="00355616">
        <w:rPr>
          <w:rFonts w:ascii="Tahoma" w:hAnsi="Tahoma" w:cs="Tahoma"/>
          <w:sz w:val="16"/>
          <w:szCs w:val="16"/>
        </w:rPr>
        <w:tab/>
        <w:t>3861</w:t>
      </w:r>
    </w:p>
    <w:p w14:paraId="32DA2B25" w14:textId="77777777" w:rsidR="000E3C08" w:rsidRPr="00355616" w:rsidRDefault="000E3C08" w:rsidP="00B45425">
      <w:pPr>
        <w:rPr>
          <w:rFonts w:ascii="Tahoma" w:hAnsi="Tahoma" w:cs="Tahoma"/>
          <w:sz w:val="16"/>
          <w:szCs w:val="16"/>
        </w:rPr>
      </w:pPr>
    </w:p>
    <w:p w14:paraId="76B6045A" w14:textId="77777777" w:rsidR="00DD244D" w:rsidRPr="00355616" w:rsidRDefault="00DD244D" w:rsidP="00B45425">
      <w:pPr>
        <w:pStyle w:val="MnDOTTitle3"/>
        <w:keepNext w:val="0"/>
        <w:rPr>
          <w:rFonts w:ascii="Tahoma" w:hAnsi="Tahoma" w:cs="Tahoma"/>
          <w:sz w:val="16"/>
          <w:szCs w:val="16"/>
        </w:rPr>
      </w:pPr>
      <w:r w:rsidRPr="00355616">
        <w:rPr>
          <w:rFonts w:ascii="Tahoma" w:hAnsi="Tahoma" w:cs="Tahoma"/>
          <w:sz w:val="16"/>
          <w:szCs w:val="16"/>
        </w:rPr>
        <w:t>F.</w:t>
      </w:r>
      <w:r w:rsidRPr="00355616">
        <w:rPr>
          <w:rFonts w:ascii="Tahoma" w:hAnsi="Tahoma" w:cs="Tahoma"/>
          <w:sz w:val="16"/>
          <w:szCs w:val="16"/>
        </w:rPr>
        <w:tab/>
        <w:t>Sediment Control Logs</w:t>
      </w:r>
      <w:r w:rsidRPr="00355616">
        <w:rPr>
          <w:rFonts w:ascii="Tahoma" w:hAnsi="Tahoma" w:cs="Tahoma"/>
          <w:sz w:val="16"/>
          <w:szCs w:val="16"/>
        </w:rPr>
        <w:tab/>
        <w:t>3895</w:t>
      </w:r>
    </w:p>
    <w:p w14:paraId="3FD1EFB3" w14:textId="77777777" w:rsidR="000E3C08" w:rsidRPr="00355616" w:rsidRDefault="000E3C08" w:rsidP="00B45425">
      <w:pPr>
        <w:rPr>
          <w:rFonts w:ascii="Tahoma" w:hAnsi="Tahoma" w:cs="Tahoma"/>
          <w:sz w:val="16"/>
          <w:szCs w:val="16"/>
        </w:rPr>
      </w:pPr>
    </w:p>
    <w:p w14:paraId="73E57B5E" w14:textId="77777777" w:rsidR="00DD244D" w:rsidRPr="00355616" w:rsidRDefault="00DD244D" w:rsidP="00B45425">
      <w:pPr>
        <w:pStyle w:val="MnDOTTitle3"/>
        <w:keepNext w:val="0"/>
        <w:rPr>
          <w:rFonts w:ascii="Tahoma" w:hAnsi="Tahoma" w:cs="Tahoma"/>
          <w:sz w:val="16"/>
          <w:szCs w:val="16"/>
        </w:rPr>
      </w:pPr>
      <w:r w:rsidRPr="00355616">
        <w:rPr>
          <w:rFonts w:ascii="Tahoma" w:hAnsi="Tahoma" w:cs="Tahoma"/>
          <w:sz w:val="16"/>
          <w:szCs w:val="16"/>
        </w:rPr>
        <w:t>G.</w:t>
      </w:r>
      <w:r w:rsidRPr="00355616">
        <w:rPr>
          <w:rFonts w:ascii="Tahoma" w:hAnsi="Tahoma" w:cs="Tahoma"/>
          <w:sz w:val="16"/>
          <w:szCs w:val="16"/>
        </w:rPr>
        <w:tab/>
        <w:t>Riprap</w:t>
      </w:r>
      <w:r w:rsidRPr="00355616">
        <w:rPr>
          <w:rFonts w:ascii="Tahoma" w:hAnsi="Tahoma" w:cs="Tahoma"/>
          <w:sz w:val="16"/>
          <w:szCs w:val="16"/>
        </w:rPr>
        <w:tab/>
        <w:t>3601</w:t>
      </w:r>
    </w:p>
    <w:p w14:paraId="45BAC114" w14:textId="77777777" w:rsidR="000E3C08" w:rsidRPr="00355616" w:rsidRDefault="000E3C08" w:rsidP="00B45425">
      <w:pPr>
        <w:rPr>
          <w:rFonts w:ascii="Tahoma" w:hAnsi="Tahoma" w:cs="Tahoma"/>
          <w:sz w:val="16"/>
          <w:szCs w:val="16"/>
        </w:rPr>
      </w:pPr>
    </w:p>
    <w:p w14:paraId="288E06E4" w14:textId="1CDACBFE" w:rsidR="00DD244D" w:rsidRPr="00355616" w:rsidDel="000600CF" w:rsidRDefault="00DD244D" w:rsidP="00B45425">
      <w:pPr>
        <w:pStyle w:val="MnDOTTitle3"/>
        <w:keepNext w:val="0"/>
        <w:rPr>
          <w:del w:id="12" w:author="Brett Troyer" w:date="2016-11-21T14:57:00Z"/>
          <w:rFonts w:ascii="Tahoma" w:hAnsi="Tahoma" w:cs="Tahoma"/>
          <w:sz w:val="16"/>
          <w:szCs w:val="16"/>
        </w:rPr>
      </w:pPr>
      <w:del w:id="13" w:author="Brett Troyer" w:date="2016-11-21T14:57:00Z">
        <w:r w:rsidRPr="00355616" w:rsidDel="000600CF">
          <w:rPr>
            <w:rFonts w:ascii="Tahoma" w:hAnsi="Tahoma" w:cs="Tahoma"/>
            <w:sz w:val="16"/>
            <w:szCs w:val="16"/>
          </w:rPr>
          <w:delText>H.</w:delText>
        </w:r>
      </w:del>
      <w:r w:rsidRPr="00355616">
        <w:rPr>
          <w:rFonts w:ascii="Tahoma" w:hAnsi="Tahoma" w:cs="Tahoma"/>
          <w:sz w:val="16"/>
          <w:szCs w:val="16"/>
        </w:rPr>
        <w:tab/>
      </w:r>
      <w:del w:id="14" w:author="Brett Troyer" w:date="2016-11-21T14:57:00Z">
        <w:r w:rsidRPr="00355616" w:rsidDel="000600CF">
          <w:rPr>
            <w:rFonts w:ascii="Tahoma" w:hAnsi="Tahoma" w:cs="Tahoma"/>
            <w:sz w:val="16"/>
            <w:szCs w:val="16"/>
          </w:rPr>
          <w:delText>Concrete Armor Units</w:delText>
        </w:r>
        <w:r w:rsidRPr="00355616" w:rsidDel="000600CF">
          <w:rPr>
            <w:rFonts w:ascii="Tahoma" w:hAnsi="Tahoma" w:cs="Tahoma"/>
            <w:sz w:val="16"/>
            <w:szCs w:val="16"/>
          </w:rPr>
          <w:tab/>
          <w:delText>3608</w:delText>
        </w:r>
      </w:del>
    </w:p>
    <w:p w14:paraId="6BAB1E82" w14:textId="77777777" w:rsidR="000E3C08" w:rsidRPr="00355616" w:rsidRDefault="000E3C08" w:rsidP="00342EBA">
      <w:pPr>
        <w:pStyle w:val="MnDOTTitle3"/>
        <w:keepNext w:val="0"/>
        <w:rPr>
          <w:rFonts w:ascii="Tahoma" w:hAnsi="Tahoma" w:cs="Tahoma"/>
          <w:sz w:val="16"/>
          <w:szCs w:val="16"/>
        </w:rPr>
      </w:pPr>
    </w:p>
    <w:p w14:paraId="1EBE5E95" w14:textId="77777777" w:rsidR="00DD244D" w:rsidRPr="00355616" w:rsidRDefault="00224CAD" w:rsidP="00D066DC">
      <w:pPr>
        <w:pStyle w:val="Heading3"/>
        <w:rPr>
          <w:rFonts w:ascii="Tahoma" w:hAnsi="Tahoma" w:cs="Tahoma"/>
          <w:sz w:val="16"/>
          <w:szCs w:val="16"/>
        </w:rPr>
      </w:pPr>
      <w:r w:rsidRPr="00355616">
        <w:rPr>
          <w:rFonts w:ascii="Tahoma" w:hAnsi="Tahoma" w:cs="Tahoma"/>
          <w:sz w:val="16"/>
          <w:szCs w:val="16"/>
        </w:rPr>
        <w:tab/>
      </w:r>
      <w:bookmarkStart w:id="15" w:name="_Toc353463565"/>
      <w:bookmarkStart w:id="16" w:name="_Toc353464645"/>
      <w:bookmarkStart w:id="17" w:name="_Toc353465725"/>
      <w:bookmarkStart w:id="18" w:name="_Toc419293205"/>
      <w:r w:rsidR="00DD244D" w:rsidRPr="00355616">
        <w:rPr>
          <w:rFonts w:ascii="Tahoma" w:hAnsi="Tahoma" w:cs="Tahoma"/>
          <w:sz w:val="16"/>
          <w:szCs w:val="16"/>
        </w:rPr>
        <w:t xml:space="preserve">2577.3 </w:t>
      </w:r>
      <w:r w:rsidR="00DD244D" w:rsidRPr="00355616">
        <w:rPr>
          <w:rFonts w:ascii="Tahoma" w:hAnsi="Tahoma" w:cs="Tahoma"/>
          <w:sz w:val="16"/>
          <w:szCs w:val="16"/>
        </w:rPr>
        <w:tab/>
        <w:t>CONSTRUCTION REQUIREMENTS</w:t>
      </w:r>
      <w:bookmarkEnd w:id="15"/>
      <w:bookmarkEnd w:id="16"/>
      <w:bookmarkEnd w:id="17"/>
      <w:bookmarkEnd w:id="18"/>
    </w:p>
    <w:p w14:paraId="083F4FA0" w14:textId="77777777" w:rsidR="00CD5052" w:rsidRPr="00355616" w:rsidRDefault="00CD5052" w:rsidP="00596CA1">
      <w:pPr>
        <w:pStyle w:val="MnDOTTitle3"/>
        <w:rPr>
          <w:rFonts w:ascii="Tahoma" w:hAnsi="Tahoma" w:cs="Tahoma"/>
          <w:sz w:val="16"/>
          <w:szCs w:val="16"/>
        </w:rPr>
      </w:pPr>
    </w:p>
    <w:p w14:paraId="7FDE6A43"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A</w:t>
      </w:r>
      <w:r w:rsidRPr="00355616">
        <w:rPr>
          <w:rFonts w:ascii="Tahoma" w:hAnsi="Tahoma" w:cs="Tahoma"/>
          <w:sz w:val="16"/>
          <w:szCs w:val="16"/>
        </w:rPr>
        <w:tab/>
        <w:t>General</w:t>
      </w:r>
    </w:p>
    <w:p w14:paraId="129F94F0"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 xml:space="preserve">The installation locations and layouts shown on the plans are approximate.  The Engineer will determine the exact locations and layouts of bioengineered systems. </w:t>
      </w:r>
    </w:p>
    <w:p w14:paraId="0F2173C3" w14:textId="77777777" w:rsidR="000E3C08" w:rsidRPr="00355616" w:rsidRDefault="000E3C08" w:rsidP="000F19DC">
      <w:pPr>
        <w:pStyle w:val="MnDOTText"/>
        <w:rPr>
          <w:rFonts w:ascii="Tahoma" w:hAnsi="Tahoma" w:cs="Tahoma"/>
          <w:sz w:val="16"/>
          <w:szCs w:val="16"/>
        </w:rPr>
      </w:pPr>
    </w:p>
    <w:p w14:paraId="1162B8A3"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Provide a qualified nurseryman, landscape specialist, or experienced crews working under the direct supervision of a qualified nurseryman or landscape specialist to harvest and install plant material.</w:t>
      </w:r>
    </w:p>
    <w:p w14:paraId="135212EB" w14:textId="77777777" w:rsidR="000E3C08" w:rsidRPr="00355616" w:rsidRDefault="000E3C08" w:rsidP="000F19DC">
      <w:pPr>
        <w:pStyle w:val="MnDOTText"/>
        <w:rPr>
          <w:rFonts w:ascii="Tahoma" w:hAnsi="Tahoma" w:cs="Tahoma"/>
          <w:sz w:val="16"/>
          <w:szCs w:val="16"/>
        </w:rPr>
      </w:pPr>
    </w:p>
    <w:p w14:paraId="4EAC82B5"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Do not begin planting operations or deliver planting stock to the project until the Engineer determines that weather and soil conditions are suitable for planting and preparations for planting are complete.</w:t>
      </w:r>
    </w:p>
    <w:p w14:paraId="4B1F4294" w14:textId="77777777" w:rsidR="000E3C08" w:rsidRPr="00355616" w:rsidRDefault="000E3C08" w:rsidP="000F19DC">
      <w:pPr>
        <w:pStyle w:val="MnDOTText"/>
        <w:rPr>
          <w:rFonts w:ascii="Tahoma" w:hAnsi="Tahoma" w:cs="Tahoma"/>
          <w:sz w:val="16"/>
          <w:szCs w:val="16"/>
        </w:rPr>
      </w:pPr>
    </w:p>
    <w:p w14:paraId="094A0607"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During placement, install components until complete.  Prevent overnight drying out of plant stock by storing in water.  On slopes, begin installing material at the bottom of slope and proceed in horizontal layers upward.  On shorelines and banks, begin installing material below the water line and proceed up the bank.</w:t>
      </w:r>
    </w:p>
    <w:p w14:paraId="77D60159" w14:textId="77777777" w:rsidR="000E3C08" w:rsidRPr="00355616" w:rsidRDefault="000E3C08" w:rsidP="000F19DC">
      <w:pPr>
        <w:pStyle w:val="MnDOTText"/>
        <w:rPr>
          <w:rFonts w:ascii="Tahoma" w:hAnsi="Tahoma" w:cs="Tahoma"/>
          <w:sz w:val="16"/>
          <w:szCs w:val="16"/>
        </w:rPr>
      </w:pPr>
    </w:p>
    <w:p w14:paraId="67FEA61F"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During the work, prevent siltation and turbidity of flowing or impounded waters of the State.  If working in water, protect the work site with curtains, barriers, or other containment devices to prevent sediment and debris from entering the receiving water body.</w:t>
      </w:r>
    </w:p>
    <w:p w14:paraId="2F37D798" w14:textId="77777777" w:rsidR="000E3C08" w:rsidRPr="00355616" w:rsidRDefault="000E3C08" w:rsidP="00B45425">
      <w:pPr>
        <w:rPr>
          <w:rFonts w:ascii="Tahoma" w:hAnsi="Tahoma" w:cs="Tahoma"/>
          <w:sz w:val="16"/>
          <w:szCs w:val="16"/>
        </w:rPr>
      </w:pPr>
    </w:p>
    <w:p w14:paraId="0C569E04"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B</w:t>
      </w:r>
      <w:r w:rsidRPr="00355616">
        <w:rPr>
          <w:rFonts w:ascii="Tahoma" w:hAnsi="Tahoma" w:cs="Tahoma"/>
          <w:sz w:val="16"/>
          <w:szCs w:val="16"/>
        </w:rPr>
        <w:tab/>
        <w:t>Harvesting Plant Stock</w:t>
      </w:r>
    </w:p>
    <w:p w14:paraId="71F8B0FA"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Obtain plant stock and cuttings from the regions, zones, or both shown on the plans.</w:t>
      </w:r>
    </w:p>
    <w:p w14:paraId="6CAA697E" w14:textId="77777777" w:rsidR="000E3C08" w:rsidRPr="00355616" w:rsidRDefault="000E3C08" w:rsidP="000F19DC">
      <w:pPr>
        <w:pStyle w:val="MnDOTText"/>
        <w:rPr>
          <w:rFonts w:ascii="Tahoma" w:hAnsi="Tahoma" w:cs="Tahoma"/>
          <w:sz w:val="16"/>
          <w:szCs w:val="16"/>
        </w:rPr>
      </w:pPr>
    </w:p>
    <w:p w14:paraId="609DFE95"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At least three days before harvesting planting stock for the project, notify the Engineer of the harvest date to allow for inspection.</w:t>
      </w:r>
    </w:p>
    <w:p w14:paraId="283C850E" w14:textId="77777777" w:rsidR="000E3C08" w:rsidRPr="00355616" w:rsidRDefault="000E3C08" w:rsidP="00B45425">
      <w:pPr>
        <w:rPr>
          <w:rFonts w:ascii="Tahoma" w:hAnsi="Tahoma" w:cs="Tahoma"/>
          <w:sz w:val="16"/>
          <w:szCs w:val="16"/>
        </w:rPr>
      </w:pPr>
    </w:p>
    <w:p w14:paraId="34C92548"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C</w:t>
      </w:r>
      <w:r w:rsidRPr="00355616">
        <w:rPr>
          <w:rFonts w:ascii="Tahoma" w:hAnsi="Tahoma" w:cs="Tahoma"/>
          <w:sz w:val="16"/>
          <w:szCs w:val="16"/>
        </w:rPr>
        <w:tab/>
        <w:t>Season of Placement</w:t>
      </w:r>
    </w:p>
    <w:p w14:paraId="23A801AA"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Refer to Table 2577</w:t>
      </w:r>
      <w:r w:rsidRPr="00355616">
        <w:rPr>
          <w:rFonts w:ascii="Tahoma" w:hAnsi="Tahoma" w:cs="Tahoma"/>
          <w:sz w:val="16"/>
          <w:szCs w:val="16"/>
        </w:rPr>
        <w:noBreakHyphen/>
        <w:t>1 for the dates for seasonal placement.  The Engineer may adjust a date specified in Table 2577</w:t>
      </w:r>
      <w:r w:rsidRPr="00355616">
        <w:rPr>
          <w:rFonts w:ascii="Tahoma" w:hAnsi="Tahoma" w:cs="Tahoma"/>
          <w:sz w:val="16"/>
          <w:szCs w:val="16"/>
        </w:rPr>
        <w:noBreakHyphen/>
        <w:t>1 by no more than 20 calendar days, based on the prevailing weather conditions.</w:t>
      </w:r>
    </w:p>
    <w:p w14:paraId="7F54ADAC" w14:textId="77777777" w:rsidR="000E3C08" w:rsidRPr="00355616" w:rsidRDefault="000E3C08" w:rsidP="000F19DC">
      <w:pPr>
        <w:pStyle w:val="MnDOTText"/>
        <w:rPr>
          <w:rFonts w:ascii="Tahoma" w:hAnsi="Tahoma" w:cs="Tahoma"/>
          <w:sz w:val="16"/>
          <w:szCs w:val="16"/>
        </w:rPr>
      </w:pPr>
    </w:p>
    <w:p w14:paraId="6E97944C"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Provide plant material in a dormant stage; before buds burst open in the spring or after leaves change color and drop in the fall.</w:t>
      </w:r>
    </w:p>
    <w:p w14:paraId="48210857" w14:textId="77777777" w:rsidR="000E3C08" w:rsidRPr="00355616" w:rsidRDefault="000E3C08" w:rsidP="000F19DC">
      <w:pPr>
        <w:pStyle w:val="MnDOTText"/>
        <w:rPr>
          <w:rFonts w:ascii="Tahoma" w:hAnsi="Tahoma" w:cs="Tahoma"/>
          <w:sz w:val="16"/>
          <w:szCs w:val="16"/>
        </w:rPr>
      </w:pPr>
    </w:p>
    <w:tbl>
      <w:tblPr>
        <w:tblW w:w="6300" w:type="dxa"/>
        <w:jc w:val="center"/>
        <w:tblLayout w:type="fixed"/>
        <w:tblCellMar>
          <w:left w:w="120" w:type="dxa"/>
          <w:right w:w="120" w:type="dxa"/>
        </w:tblCellMar>
        <w:tblLook w:val="0000" w:firstRow="0" w:lastRow="0" w:firstColumn="0" w:lastColumn="0" w:noHBand="0" w:noVBand="0"/>
      </w:tblPr>
      <w:tblGrid>
        <w:gridCol w:w="1980"/>
        <w:gridCol w:w="2160"/>
        <w:gridCol w:w="2160"/>
      </w:tblGrid>
      <w:tr w:rsidR="00DD244D" w:rsidRPr="00355616" w14:paraId="4AEE84FA" w14:textId="77777777" w:rsidTr="004F06B9">
        <w:trPr>
          <w:cantSplit/>
          <w:tblHeader/>
          <w:jc w:val="center"/>
        </w:trPr>
        <w:tc>
          <w:tcPr>
            <w:tcW w:w="6300" w:type="dxa"/>
            <w:gridSpan w:val="3"/>
            <w:tcBorders>
              <w:top w:val="single" w:sz="4" w:space="0" w:color="auto"/>
              <w:left w:val="single" w:sz="4" w:space="0" w:color="auto"/>
              <w:bottom w:val="single" w:sz="4" w:space="0" w:color="auto"/>
              <w:right w:val="single" w:sz="4" w:space="0" w:color="auto"/>
            </w:tcBorders>
            <w:vAlign w:val="bottom"/>
          </w:tcPr>
          <w:p w14:paraId="3649DEA1"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b/>
                <w:sz w:val="16"/>
                <w:szCs w:val="16"/>
              </w:rPr>
            </w:pPr>
            <w:r w:rsidRPr="00355616">
              <w:rPr>
                <w:rFonts w:ascii="Tahoma" w:hAnsi="Tahoma" w:cs="Tahoma"/>
                <w:b/>
                <w:sz w:val="16"/>
                <w:szCs w:val="16"/>
              </w:rPr>
              <w:t>Table 2577</w:t>
            </w:r>
            <w:r w:rsidRPr="00355616">
              <w:rPr>
                <w:rFonts w:ascii="Tahoma" w:hAnsi="Tahoma" w:cs="Tahoma"/>
                <w:b/>
                <w:sz w:val="16"/>
                <w:szCs w:val="16"/>
              </w:rPr>
              <w:noBreakHyphen/>
              <w:t>1</w:t>
            </w:r>
            <w:r w:rsidRPr="00355616">
              <w:rPr>
                <w:rFonts w:ascii="Tahoma" w:hAnsi="Tahoma" w:cs="Tahoma"/>
                <w:b/>
                <w:sz w:val="16"/>
                <w:szCs w:val="16"/>
              </w:rPr>
              <w:br w:type="textWrapping" w:clear="all"/>
              <w:t>Approximate Season of Placement</w:t>
            </w:r>
          </w:p>
        </w:tc>
      </w:tr>
      <w:tr w:rsidR="00DD244D" w:rsidRPr="00355616" w14:paraId="70D3ED97" w14:textId="77777777" w:rsidTr="004F06B9">
        <w:trPr>
          <w:cantSplit/>
          <w:tblHeader/>
          <w:jc w:val="center"/>
        </w:trPr>
        <w:tc>
          <w:tcPr>
            <w:tcW w:w="1980" w:type="dxa"/>
            <w:tcBorders>
              <w:top w:val="single" w:sz="4" w:space="0" w:color="auto"/>
              <w:left w:val="single" w:sz="4" w:space="0" w:color="auto"/>
              <w:bottom w:val="single" w:sz="12" w:space="0" w:color="auto"/>
              <w:right w:val="single" w:sz="4" w:space="0" w:color="auto"/>
            </w:tcBorders>
            <w:vAlign w:val="bottom"/>
          </w:tcPr>
          <w:p w14:paraId="3B705764"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b/>
                <w:sz w:val="16"/>
                <w:szCs w:val="16"/>
              </w:rPr>
            </w:pPr>
            <w:r w:rsidRPr="00355616">
              <w:rPr>
                <w:rFonts w:ascii="Tahoma" w:hAnsi="Tahoma" w:cs="Tahoma"/>
                <w:b/>
                <w:sz w:val="16"/>
                <w:szCs w:val="16"/>
              </w:rPr>
              <w:t>System</w:t>
            </w:r>
          </w:p>
        </w:tc>
        <w:tc>
          <w:tcPr>
            <w:tcW w:w="2160" w:type="dxa"/>
            <w:tcBorders>
              <w:top w:val="single" w:sz="4" w:space="0" w:color="auto"/>
              <w:left w:val="single" w:sz="4" w:space="0" w:color="auto"/>
              <w:bottom w:val="single" w:sz="12" w:space="0" w:color="auto"/>
              <w:right w:val="single" w:sz="4" w:space="0" w:color="auto"/>
            </w:tcBorders>
            <w:vAlign w:val="bottom"/>
          </w:tcPr>
          <w:p w14:paraId="5FD578BC"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b/>
                <w:sz w:val="16"/>
                <w:szCs w:val="16"/>
              </w:rPr>
            </w:pPr>
            <w:r w:rsidRPr="00355616">
              <w:rPr>
                <w:rFonts w:ascii="Tahoma" w:hAnsi="Tahoma" w:cs="Tahoma"/>
                <w:b/>
                <w:sz w:val="16"/>
                <w:szCs w:val="16"/>
              </w:rPr>
              <w:t>Spring</w:t>
            </w:r>
          </w:p>
        </w:tc>
        <w:tc>
          <w:tcPr>
            <w:tcW w:w="2160" w:type="dxa"/>
            <w:tcBorders>
              <w:top w:val="single" w:sz="4" w:space="0" w:color="auto"/>
              <w:left w:val="single" w:sz="4" w:space="0" w:color="auto"/>
              <w:bottom w:val="single" w:sz="12" w:space="0" w:color="auto"/>
              <w:right w:val="single" w:sz="4" w:space="0" w:color="auto"/>
            </w:tcBorders>
            <w:vAlign w:val="bottom"/>
          </w:tcPr>
          <w:p w14:paraId="1B85A33C"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b/>
                <w:sz w:val="16"/>
                <w:szCs w:val="16"/>
              </w:rPr>
            </w:pPr>
            <w:r w:rsidRPr="00355616">
              <w:rPr>
                <w:rFonts w:ascii="Tahoma" w:hAnsi="Tahoma" w:cs="Tahoma"/>
                <w:b/>
                <w:sz w:val="16"/>
                <w:szCs w:val="16"/>
              </w:rPr>
              <w:t>Fall</w:t>
            </w:r>
          </w:p>
        </w:tc>
      </w:tr>
      <w:tr w:rsidR="00DD244D" w:rsidRPr="00355616" w14:paraId="006B3EF1" w14:textId="77777777" w:rsidTr="004F06B9">
        <w:trPr>
          <w:cantSplit/>
          <w:jc w:val="center"/>
        </w:trPr>
        <w:tc>
          <w:tcPr>
            <w:tcW w:w="1980" w:type="dxa"/>
            <w:tcBorders>
              <w:top w:val="single" w:sz="12" w:space="0" w:color="auto"/>
              <w:left w:val="single" w:sz="4" w:space="0" w:color="auto"/>
              <w:bottom w:val="single" w:sz="4" w:space="0" w:color="auto"/>
              <w:right w:val="single" w:sz="4" w:space="0" w:color="auto"/>
            </w:tcBorders>
            <w:vAlign w:val="bottom"/>
          </w:tcPr>
          <w:p w14:paraId="0D4EADEC"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proofErr w:type="spellStart"/>
            <w:r w:rsidRPr="00355616">
              <w:rPr>
                <w:rFonts w:ascii="Tahoma" w:hAnsi="Tahoma" w:cs="Tahoma"/>
                <w:sz w:val="16"/>
                <w:szCs w:val="16"/>
              </w:rPr>
              <w:t>Wattling</w:t>
            </w:r>
            <w:proofErr w:type="spellEnd"/>
          </w:p>
        </w:tc>
        <w:tc>
          <w:tcPr>
            <w:tcW w:w="2160" w:type="dxa"/>
            <w:tcBorders>
              <w:top w:val="single" w:sz="12" w:space="0" w:color="auto"/>
              <w:left w:val="single" w:sz="4" w:space="0" w:color="auto"/>
              <w:bottom w:val="single" w:sz="4" w:space="0" w:color="auto"/>
              <w:right w:val="single" w:sz="4" w:space="0" w:color="auto"/>
            </w:tcBorders>
            <w:vAlign w:val="bottom"/>
          </w:tcPr>
          <w:p w14:paraId="1E72F826"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Before April 15</w:t>
            </w:r>
          </w:p>
        </w:tc>
        <w:tc>
          <w:tcPr>
            <w:tcW w:w="2160" w:type="dxa"/>
            <w:tcBorders>
              <w:top w:val="single" w:sz="12" w:space="0" w:color="auto"/>
              <w:left w:val="single" w:sz="4" w:space="0" w:color="auto"/>
              <w:bottom w:val="single" w:sz="4" w:space="0" w:color="auto"/>
              <w:right w:val="single" w:sz="4" w:space="0" w:color="auto"/>
            </w:tcBorders>
            <w:vAlign w:val="bottom"/>
          </w:tcPr>
          <w:p w14:paraId="3BA6933C"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After Nov 1</w:t>
            </w:r>
          </w:p>
        </w:tc>
      </w:tr>
      <w:tr w:rsidR="00DD244D" w:rsidRPr="00355616" w14:paraId="2832A070" w14:textId="77777777" w:rsidTr="004F06B9">
        <w:trPr>
          <w:cantSplit/>
          <w:jc w:val="center"/>
        </w:trPr>
        <w:tc>
          <w:tcPr>
            <w:tcW w:w="1980" w:type="dxa"/>
            <w:tcBorders>
              <w:top w:val="single" w:sz="4" w:space="0" w:color="auto"/>
              <w:left w:val="single" w:sz="4" w:space="0" w:color="auto"/>
              <w:bottom w:val="single" w:sz="4" w:space="0" w:color="auto"/>
              <w:right w:val="single" w:sz="4" w:space="0" w:color="auto"/>
            </w:tcBorders>
            <w:vAlign w:val="bottom"/>
          </w:tcPr>
          <w:p w14:paraId="2D5A445F"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Brush Layering</w:t>
            </w:r>
          </w:p>
        </w:tc>
        <w:tc>
          <w:tcPr>
            <w:tcW w:w="2160" w:type="dxa"/>
            <w:tcBorders>
              <w:top w:val="single" w:sz="4" w:space="0" w:color="auto"/>
              <w:left w:val="single" w:sz="4" w:space="0" w:color="auto"/>
              <w:bottom w:val="single" w:sz="4" w:space="0" w:color="auto"/>
              <w:right w:val="single" w:sz="4" w:space="0" w:color="auto"/>
            </w:tcBorders>
            <w:vAlign w:val="bottom"/>
          </w:tcPr>
          <w:p w14:paraId="7AFDB96A"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Before April 15</w:t>
            </w:r>
          </w:p>
        </w:tc>
        <w:tc>
          <w:tcPr>
            <w:tcW w:w="2160" w:type="dxa"/>
            <w:tcBorders>
              <w:top w:val="single" w:sz="4" w:space="0" w:color="auto"/>
              <w:left w:val="single" w:sz="4" w:space="0" w:color="auto"/>
              <w:bottom w:val="single" w:sz="4" w:space="0" w:color="auto"/>
              <w:right w:val="single" w:sz="4" w:space="0" w:color="auto"/>
            </w:tcBorders>
            <w:vAlign w:val="bottom"/>
          </w:tcPr>
          <w:p w14:paraId="72BF1918"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After Nov 1</w:t>
            </w:r>
          </w:p>
        </w:tc>
      </w:tr>
      <w:tr w:rsidR="00DD244D" w:rsidRPr="00355616" w14:paraId="03632228" w14:textId="77777777" w:rsidTr="004F06B9">
        <w:trPr>
          <w:cantSplit/>
          <w:jc w:val="center"/>
        </w:trPr>
        <w:tc>
          <w:tcPr>
            <w:tcW w:w="1980" w:type="dxa"/>
            <w:tcBorders>
              <w:top w:val="single" w:sz="4" w:space="0" w:color="auto"/>
              <w:left w:val="single" w:sz="4" w:space="0" w:color="auto"/>
              <w:bottom w:val="single" w:sz="4" w:space="0" w:color="auto"/>
              <w:right w:val="single" w:sz="4" w:space="0" w:color="auto"/>
            </w:tcBorders>
            <w:vAlign w:val="bottom"/>
          </w:tcPr>
          <w:p w14:paraId="39419FC3"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lastRenderedPageBreak/>
              <w:t>Live Stake</w:t>
            </w:r>
          </w:p>
        </w:tc>
        <w:tc>
          <w:tcPr>
            <w:tcW w:w="2160" w:type="dxa"/>
            <w:tcBorders>
              <w:top w:val="single" w:sz="4" w:space="0" w:color="auto"/>
              <w:left w:val="single" w:sz="4" w:space="0" w:color="auto"/>
              <w:bottom w:val="single" w:sz="4" w:space="0" w:color="auto"/>
              <w:right w:val="single" w:sz="4" w:space="0" w:color="auto"/>
            </w:tcBorders>
            <w:vAlign w:val="bottom"/>
          </w:tcPr>
          <w:p w14:paraId="259AC2B9"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Before April 15</w:t>
            </w:r>
          </w:p>
        </w:tc>
        <w:tc>
          <w:tcPr>
            <w:tcW w:w="2160" w:type="dxa"/>
            <w:tcBorders>
              <w:top w:val="single" w:sz="4" w:space="0" w:color="auto"/>
              <w:left w:val="single" w:sz="4" w:space="0" w:color="auto"/>
              <w:bottom w:val="single" w:sz="4" w:space="0" w:color="auto"/>
              <w:right w:val="single" w:sz="4" w:space="0" w:color="auto"/>
            </w:tcBorders>
            <w:vAlign w:val="bottom"/>
          </w:tcPr>
          <w:p w14:paraId="3D2D069A"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After Nov 1</w:t>
            </w:r>
          </w:p>
        </w:tc>
      </w:tr>
      <w:tr w:rsidR="00DD244D" w:rsidRPr="00355616" w14:paraId="2D735F3D" w14:textId="77777777" w:rsidTr="004F06B9">
        <w:trPr>
          <w:cantSplit/>
          <w:jc w:val="center"/>
        </w:trPr>
        <w:tc>
          <w:tcPr>
            <w:tcW w:w="1980" w:type="dxa"/>
            <w:tcBorders>
              <w:top w:val="single" w:sz="4" w:space="0" w:color="auto"/>
              <w:left w:val="single" w:sz="4" w:space="0" w:color="auto"/>
              <w:bottom w:val="single" w:sz="4" w:space="0" w:color="auto"/>
              <w:right w:val="single" w:sz="4" w:space="0" w:color="auto"/>
            </w:tcBorders>
            <w:vAlign w:val="bottom"/>
          </w:tcPr>
          <w:p w14:paraId="0D2214B4"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Root-Rap</w:t>
            </w:r>
          </w:p>
        </w:tc>
        <w:tc>
          <w:tcPr>
            <w:tcW w:w="2160" w:type="dxa"/>
            <w:tcBorders>
              <w:top w:val="single" w:sz="4" w:space="0" w:color="auto"/>
              <w:left w:val="single" w:sz="4" w:space="0" w:color="auto"/>
              <w:bottom w:val="single" w:sz="4" w:space="0" w:color="auto"/>
              <w:right w:val="single" w:sz="4" w:space="0" w:color="auto"/>
            </w:tcBorders>
            <w:vAlign w:val="bottom"/>
          </w:tcPr>
          <w:p w14:paraId="6F80EB65"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April 15 – June 10</w:t>
            </w:r>
          </w:p>
        </w:tc>
        <w:tc>
          <w:tcPr>
            <w:tcW w:w="2160" w:type="dxa"/>
            <w:tcBorders>
              <w:top w:val="single" w:sz="4" w:space="0" w:color="auto"/>
              <w:left w:val="single" w:sz="4" w:space="0" w:color="auto"/>
              <w:bottom w:val="single" w:sz="4" w:space="0" w:color="auto"/>
              <w:right w:val="single" w:sz="4" w:space="0" w:color="auto"/>
            </w:tcBorders>
            <w:vAlign w:val="bottom"/>
          </w:tcPr>
          <w:p w14:paraId="3FD36FC3"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center"/>
              <w:rPr>
                <w:rFonts w:ascii="Tahoma" w:hAnsi="Tahoma" w:cs="Tahoma"/>
                <w:sz w:val="16"/>
                <w:szCs w:val="16"/>
              </w:rPr>
            </w:pPr>
            <w:r w:rsidRPr="00355616">
              <w:rPr>
                <w:rFonts w:ascii="Tahoma" w:hAnsi="Tahoma" w:cs="Tahoma"/>
                <w:sz w:val="16"/>
                <w:szCs w:val="16"/>
              </w:rPr>
              <w:t>July 20 – Sept 20</w:t>
            </w:r>
          </w:p>
        </w:tc>
      </w:tr>
    </w:tbl>
    <w:p w14:paraId="3E196101" w14:textId="77777777" w:rsidR="000E3C08" w:rsidRPr="00355616" w:rsidRDefault="000E3C08" w:rsidP="00B45425">
      <w:pPr>
        <w:rPr>
          <w:rFonts w:ascii="Tahoma" w:hAnsi="Tahoma" w:cs="Tahoma"/>
          <w:sz w:val="16"/>
          <w:szCs w:val="16"/>
        </w:rPr>
      </w:pPr>
    </w:p>
    <w:p w14:paraId="6EAB45E4"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D</w:t>
      </w:r>
      <w:r w:rsidRPr="00355616">
        <w:rPr>
          <w:rFonts w:ascii="Tahoma" w:hAnsi="Tahoma" w:cs="Tahoma"/>
          <w:sz w:val="16"/>
          <w:szCs w:val="16"/>
        </w:rPr>
        <w:tab/>
      </w:r>
      <w:proofErr w:type="spellStart"/>
      <w:r w:rsidRPr="00355616">
        <w:rPr>
          <w:rFonts w:ascii="Tahoma" w:hAnsi="Tahoma" w:cs="Tahoma"/>
          <w:sz w:val="16"/>
          <w:szCs w:val="16"/>
        </w:rPr>
        <w:t>Wattling</w:t>
      </w:r>
      <w:proofErr w:type="spellEnd"/>
    </w:p>
    <w:p w14:paraId="3BA53690" w14:textId="3D99C58C"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Dig trenches along the contours of the slope, place bundles of dormant plant cuttings into the trenches, and tamp loose soil over the bundles.  Before trenching, drive wooden stakes 16 in</w:t>
      </w:r>
      <w:r w:rsidR="00D66054">
        <w:rPr>
          <w:rFonts w:ascii="Tahoma" w:hAnsi="Tahoma" w:cs="Tahoma"/>
          <w:sz w:val="16"/>
          <w:szCs w:val="16"/>
        </w:rPr>
        <w:t>.</w:t>
      </w:r>
      <w:r w:rsidRPr="00355616">
        <w:rPr>
          <w:rFonts w:ascii="Tahoma" w:hAnsi="Tahoma" w:cs="Tahoma"/>
          <w:sz w:val="16"/>
          <w:szCs w:val="16"/>
        </w:rPr>
        <w:t xml:space="preserve"> on center along each trench location.  Provide stakes with a diameter of 2 in</w:t>
      </w:r>
      <w:r w:rsidR="00D66054">
        <w:rPr>
          <w:rFonts w:ascii="Tahoma" w:hAnsi="Tahoma" w:cs="Tahoma"/>
          <w:sz w:val="16"/>
          <w:szCs w:val="16"/>
        </w:rPr>
        <w:t>.</w:t>
      </w:r>
      <w:r w:rsidRPr="00355616">
        <w:rPr>
          <w:rFonts w:ascii="Tahoma" w:hAnsi="Tahoma" w:cs="Tahoma"/>
          <w:sz w:val="16"/>
          <w:szCs w:val="16"/>
        </w:rPr>
        <w:t xml:space="preserve"> and a length of 2 ft.  Drive the stakes to a firm hold with the tops 6 in [150 mm] above grade.</w:t>
      </w:r>
    </w:p>
    <w:p w14:paraId="4C2AFA2B" w14:textId="77777777" w:rsidR="00680326" w:rsidRDefault="00680326" w:rsidP="000F19DC">
      <w:pPr>
        <w:pStyle w:val="MnDOTText"/>
        <w:rPr>
          <w:rFonts w:ascii="Tahoma" w:hAnsi="Tahoma" w:cs="Tahoma"/>
          <w:sz w:val="16"/>
          <w:szCs w:val="16"/>
        </w:rPr>
        <w:sectPr w:rsidR="00680326" w:rsidSect="00D70C00">
          <w:headerReference w:type="default" r:id="rId8"/>
          <w:type w:val="continuous"/>
          <w:pgSz w:w="12240" w:h="15840" w:code="1"/>
          <w:pgMar w:top="1440" w:right="1440" w:bottom="1440" w:left="1440" w:header="720" w:footer="720" w:gutter="0"/>
          <w:cols w:space="720"/>
          <w:docGrid w:linePitch="360"/>
        </w:sectPr>
      </w:pPr>
    </w:p>
    <w:p w14:paraId="27CC24E1" w14:textId="77777777" w:rsidR="000E3C08" w:rsidRPr="00355616" w:rsidRDefault="000E3C08" w:rsidP="000F19DC">
      <w:pPr>
        <w:pStyle w:val="MnDOTText"/>
        <w:rPr>
          <w:rFonts w:ascii="Tahoma" w:hAnsi="Tahoma" w:cs="Tahoma"/>
          <w:sz w:val="16"/>
          <w:szCs w:val="16"/>
        </w:rPr>
      </w:pPr>
    </w:p>
    <w:p w14:paraId="5DAF9CBC" w14:textId="1A5235FC"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Dig trenches no more than 1 h before installing plant materials to minimize drying of soils.  Leave the overall soil surface in a rough condition with clods, and ridges for maximum resistance to erosion.  Immediately following trenching, place bundles of dormant plant cuttings into the trench.  Lay cuttings in bundles together with the butt ends located at alternate ends of the bundle and tightly tied with binder twine at least three points along the bundle.  Provide bundles consisting of dormant woody cuttings from ⅜ in to 2 in</w:t>
      </w:r>
      <w:r w:rsidR="00D66054">
        <w:rPr>
          <w:rFonts w:ascii="Tahoma" w:hAnsi="Tahoma" w:cs="Tahoma"/>
          <w:sz w:val="16"/>
          <w:szCs w:val="16"/>
        </w:rPr>
        <w:t>.</w:t>
      </w:r>
      <w:r w:rsidRPr="00355616">
        <w:rPr>
          <w:rFonts w:ascii="Tahoma" w:hAnsi="Tahoma" w:cs="Tahoma"/>
          <w:sz w:val="16"/>
          <w:szCs w:val="16"/>
        </w:rPr>
        <w:t xml:space="preserve"> in diameter and from 3 ft</w:t>
      </w:r>
      <w:r w:rsidR="00D66054">
        <w:rPr>
          <w:rFonts w:ascii="Tahoma" w:hAnsi="Tahoma" w:cs="Tahoma"/>
          <w:sz w:val="16"/>
          <w:szCs w:val="16"/>
        </w:rPr>
        <w:t>.</w:t>
      </w:r>
      <w:r w:rsidRPr="00355616">
        <w:rPr>
          <w:rFonts w:ascii="Tahoma" w:hAnsi="Tahoma" w:cs="Tahoma"/>
          <w:sz w:val="16"/>
          <w:szCs w:val="16"/>
        </w:rPr>
        <w:t xml:space="preserve"> to 8 ft</w:t>
      </w:r>
      <w:r w:rsidR="00D66054">
        <w:rPr>
          <w:rFonts w:ascii="Tahoma" w:hAnsi="Tahoma" w:cs="Tahoma"/>
          <w:sz w:val="16"/>
          <w:szCs w:val="16"/>
        </w:rPr>
        <w:t>.</w:t>
      </w:r>
      <w:r w:rsidRPr="00355616">
        <w:rPr>
          <w:rFonts w:ascii="Tahoma" w:hAnsi="Tahoma" w:cs="Tahoma"/>
          <w:sz w:val="16"/>
          <w:szCs w:val="16"/>
        </w:rPr>
        <w:t xml:space="preserve"> long.  Provide bundles from 6 in</w:t>
      </w:r>
      <w:r w:rsidR="00D66054">
        <w:rPr>
          <w:rFonts w:ascii="Tahoma" w:hAnsi="Tahoma" w:cs="Tahoma"/>
          <w:sz w:val="16"/>
          <w:szCs w:val="16"/>
        </w:rPr>
        <w:t>.</w:t>
      </w:r>
      <w:r w:rsidRPr="00355616">
        <w:rPr>
          <w:rFonts w:ascii="Tahoma" w:hAnsi="Tahoma" w:cs="Tahoma"/>
          <w:sz w:val="16"/>
          <w:szCs w:val="16"/>
        </w:rPr>
        <w:t xml:space="preserve"> to 8 in</w:t>
      </w:r>
      <w:r w:rsidR="00D66054">
        <w:rPr>
          <w:rFonts w:ascii="Tahoma" w:hAnsi="Tahoma" w:cs="Tahoma"/>
          <w:sz w:val="16"/>
          <w:szCs w:val="16"/>
        </w:rPr>
        <w:t>.</w:t>
      </w:r>
      <w:r w:rsidRPr="00355616">
        <w:rPr>
          <w:rFonts w:ascii="Tahoma" w:hAnsi="Tahoma" w:cs="Tahoma"/>
          <w:sz w:val="16"/>
          <w:szCs w:val="16"/>
        </w:rPr>
        <w:t xml:space="preserve"> </w:t>
      </w:r>
      <w:r w:rsidRPr="00355616" w:rsidDel="006B637E">
        <w:rPr>
          <w:rFonts w:ascii="Tahoma" w:hAnsi="Tahoma" w:cs="Tahoma"/>
          <w:sz w:val="16"/>
          <w:szCs w:val="16"/>
        </w:rPr>
        <w:t xml:space="preserve"> </w:t>
      </w:r>
      <w:r w:rsidRPr="00355616">
        <w:rPr>
          <w:rFonts w:ascii="Tahoma" w:hAnsi="Tahoma" w:cs="Tahoma"/>
          <w:sz w:val="16"/>
          <w:szCs w:val="16"/>
        </w:rPr>
        <w:t>in diameter.  Overlap wattle ends in the trench.  Drive additional stakes through bundles at a spacing no greater than 2 ft</w:t>
      </w:r>
      <w:r w:rsidR="00D66054">
        <w:rPr>
          <w:rFonts w:ascii="Tahoma" w:hAnsi="Tahoma" w:cs="Tahoma"/>
          <w:sz w:val="16"/>
          <w:szCs w:val="16"/>
        </w:rPr>
        <w:t>.</w:t>
      </w:r>
      <w:r w:rsidRPr="00355616">
        <w:rPr>
          <w:rFonts w:ascii="Tahoma" w:hAnsi="Tahoma" w:cs="Tahoma"/>
          <w:sz w:val="16"/>
          <w:szCs w:val="16"/>
        </w:rPr>
        <w:t xml:space="preserve"> on center.  During placement of the bundles, cover the bundles with loose soil, working it into the wattles leaving a uniform fringe of plant material, exposed to a height from 2 in</w:t>
      </w:r>
      <w:r w:rsidR="00D66054">
        <w:rPr>
          <w:rFonts w:ascii="Tahoma" w:hAnsi="Tahoma" w:cs="Tahoma"/>
          <w:sz w:val="16"/>
          <w:szCs w:val="16"/>
        </w:rPr>
        <w:t>.</w:t>
      </w:r>
      <w:r w:rsidRPr="00355616">
        <w:rPr>
          <w:rFonts w:ascii="Tahoma" w:hAnsi="Tahoma" w:cs="Tahoma"/>
          <w:sz w:val="16"/>
          <w:szCs w:val="16"/>
        </w:rPr>
        <w:t xml:space="preserve"> to 3 in</w:t>
      </w:r>
      <w:r w:rsidR="00D66054">
        <w:rPr>
          <w:rFonts w:ascii="Tahoma" w:hAnsi="Tahoma" w:cs="Tahoma"/>
          <w:sz w:val="16"/>
          <w:szCs w:val="16"/>
        </w:rPr>
        <w:t>.</w:t>
      </w:r>
    </w:p>
    <w:p w14:paraId="351CBFB3" w14:textId="77777777" w:rsidR="000E3C08" w:rsidRPr="00355616" w:rsidRDefault="000E3C08" w:rsidP="00B45425">
      <w:pPr>
        <w:rPr>
          <w:rFonts w:ascii="Tahoma" w:hAnsi="Tahoma" w:cs="Tahoma"/>
          <w:sz w:val="16"/>
          <w:szCs w:val="16"/>
        </w:rPr>
      </w:pPr>
    </w:p>
    <w:p w14:paraId="2AF302FB"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E</w:t>
      </w:r>
      <w:r w:rsidRPr="00355616">
        <w:rPr>
          <w:rFonts w:ascii="Tahoma" w:hAnsi="Tahoma" w:cs="Tahoma"/>
          <w:sz w:val="16"/>
          <w:szCs w:val="16"/>
        </w:rPr>
        <w:tab/>
        <w:t>Brush Layering</w:t>
      </w:r>
    </w:p>
    <w:p w14:paraId="47C61F90" w14:textId="7B129509"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Make trenches along the contour of the slope and embed dormant green plant cuttings into the slots and tamp loose soil over the cuttings.  Make trenches 2 ft</w:t>
      </w:r>
      <w:r w:rsidR="00D66054">
        <w:rPr>
          <w:rFonts w:ascii="Tahoma" w:hAnsi="Tahoma" w:cs="Tahoma"/>
          <w:sz w:val="16"/>
          <w:szCs w:val="16"/>
        </w:rPr>
        <w:t>.</w:t>
      </w:r>
      <w:r w:rsidRPr="00355616" w:rsidDel="00146E94">
        <w:rPr>
          <w:rFonts w:ascii="Tahoma" w:hAnsi="Tahoma" w:cs="Tahoma"/>
          <w:sz w:val="16"/>
          <w:szCs w:val="16"/>
        </w:rPr>
        <w:t xml:space="preserve"> </w:t>
      </w:r>
      <w:r w:rsidRPr="00355616">
        <w:rPr>
          <w:rFonts w:ascii="Tahoma" w:hAnsi="Tahoma" w:cs="Tahoma"/>
          <w:sz w:val="16"/>
          <w:szCs w:val="16"/>
        </w:rPr>
        <w:t>deep, angled downward into the slope.  Provide plant cuttings consisting of stems 3 ft</w:t>
      </w:r>
      <w:r w:rsidR="00D66054">
        <w:rPr>
          <w:rFonts w:ascii="Tahoma" w:hAnsi="Tahoma" w:cs="Tahoma"/>
          <w:sz w:val="16"/>
          <w:szCs w:val="16"/>
        </w:rPr>
        <w:t>.</w:t>
      </w:r>
      <w:r w:rsidRPr="00355616">
        <w:rPr>
          <w:rFonts w:ascii="Tahoma" w:hAnsi="Tahoma" w:cs="Tahoma"/>
          <w:sz w:val="16"/>
          <w:szCs w:val="16"/>
        </w:rPr>
        <w:t xml:space="preserve"> long, and from ½ in to 2 in</w:t>
      </w:r>
      <w:r w:rsidR="00D66054">
        <w:rPr>
          <w:rFonts w:ascii="Tahoma" w:hAnsi="Tahoma" w:cs="Tahoma"/>
          <w:sz w:val="16"/>
          <w:szCs w:val="16"/>
        </w:rPr>
        <w:t>.</w:t>
      </w:r>
      <w:r w:rsidRPr="00355616" w:rsidDel="00F048D0">
        <w:rPr>
          <w:rFonts w:ascii="Tahoma" w:hAnsi="Tahoma" w:cs="Tahoma"/>
          <w:sz w:val="16"/>
          <w:szCs w:val="16"/>
        </w:rPr>
        <w:t xml:space="preserve"> </w:t>
      </w:r>
      <w:r w:rsidRPr="00355616">
        <w:rPr>
          <w:rFonts w:ascii="Tahoma" w:hAnsi="Tahoma" w:cs="Tahoma"/>
          <w:sz w:val="16"/>
          <w:szCs w:val="16"/>
        </w:rPr>
        <w:t>in diameter.  Transport cuttings in containers of water and keep cuttings in the containers until installation.  As soon as possible after making the trenches, place the plant cuttings into the trenches with the butt end placed into the trench and at least 6 in [150 mm] of the cuttings protruding out of the trench.  Place the stems randomly with some crisscrossing.  While placing plant cuttings, immediately backfill the trench cuttings with soil and firm the backfill to meet the Engineer’s approval.</w:t>
      </w:r>
    </w:p>
    <w:p w14:paraId="16B5C2FD" w14:textId="77777777" w:rsidR="000E3C08" w:rsidRPr="00355616" w:rsidRDefault="000E3C08" w:rsidP="00B45425">
      <w:pPr>
        <w:rPr>
          <w:rFonts w:ascii="Tahoma" w:hAnsi="Tahoma" w:cs="Tahoma"/>
          <w:sz w:val="16"/>
          <w:szCs w:val="16"/>
        </w:rPr>
      </w:pPr>
    </w:p>
    <w:p w14:paraId="5606180F"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F</w:t>
      </w:r>
      <w:r w:rsidRPr="00355616">
        <w:rPr>
          <w:rFonts w:ascii="Tahoma" w:hAnsi="Tahoma" w:cs="Tahoma"/>
          <w:sz w:val="16"/>
          <w:szCs w:val="16"/>
        </w:rPr>
        <w:tab/>
        <w:t>Live Stakes</w:t>
      </w:r>
    </w:p>
    <w:p w14:paraId="42D5E179" w14:textId="7BA8FE2B"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Insert dormant live cuttings into the soil and tamp soil lightly around the cutting.  Provide cuttings consisting of stems at least 3 ft</w:t>
      </w:r>
      <w:r w:rsidR="00D66054">
        <w:rPr>
          <w:rFonts w:ascii="Tahoma" w:hAnsi="Tahoma" w:cs="Tahoma"/>
          <w:sz w:val="16"/>
          <w:szCs w:val="16"/>
        </w:rPr>
        <w:t>.</w:t>
      </w:r>
      <w:r w:rsidRPr="00355616" w:rsidDel="00E22A61">
        <w:rPr>
          <w:rFonts w:ascii="Tahoma" w:hAnsi="Tahoma" w:cs="Tahoma"/>
          <w:sz w:val="16"/>
          <w:szCs w:val="16"/>
        </w:rPr>
        <w:t xml:space="preserve"> </w:t>
      </w:r>
      <w:r w:rsidRPr="00355616">
        <w:rPr>
          <w:rFonts w:ascii="Tahoma" w:hAnsi="Tahoma" w:cs="Tahoma"/>
          <w:sz w:val="16"/>
          <w:szCs w:val="16"/>
        </w:rPr>
        <w:t>long and from 1 in</w:t>
      </w:r>
      <w:r w:rsidR="00D66054">
        <w:rPr>
          <w:rFonts w:ascii="Tahoma" w:hAnsi="Tahoma" w:cs="Tahoma"/>
          <w:sz w:val="16"/>
          <w:szCs w:val="16"/>
        </w:rPr>
        <w:t>.</w:t>
      </w:r>
      <w:r w:rsidRPr="00355616">
        <w:rPr>
          <w:rFonts w:ascii="Tahoma" w:hAnsi="Tahoma" w:cs="Tahoma"/>
          <w:sz w:val="16"/>
          <w:szCs w:val="16"/>
        </w:rPr>
        <w:t xml:space="preserve"> to 2 in</w:t>
      </w:r>
      <w:r w:rsidR="00D66054">
        <w:rPr>
          <w:rFonts w:ascii="Tahoma" w:hAnsi="Tahoma" w:cs="Tahoma"/>
          <w:sz w:val="16"/>
          <w:szCs w:val="16"/>
        </w:rPr>
        <w:t>.</w:t>
      </w:r>
      <w:r w:rsidRPr="00355616" w:rsidDel="00E22A61">
        <w:rPr>
          <w:rFonts w:ascii="Tahoma" w:hAnsi="Tahoma" w:cs="Tahoma"/>
          <w:sz w:val="16"/>
          <w:szCs w:val="16"/>
        </w:rPr>
        <w:t xml:space="preserve"> </w:t>
      </w:r>
      <w:r w:rsidRPr="00355616">
        <w:rPr>
          <w:rFonts w:ascii="Tahoma" w:hAnsi="Tahoma" w:cs="Tahoma"/>
          <w:sz w:val="16"/>
          <w:szCs w:val="16"/>
        </w:rPr>
        <w:t>in diameter.  Transport cut material in containers of water and keep material in water until installation.  Insert the bottom end of the cuttings so the bottom-end is at right angles to the slope face for at least two-thirds to three-quarters of the cutting length and tamp.  Do not split the ends or damage the bark of the cuttings.  Place cuttings 2 ft</w:t>
      </w:r>
      <w:r w:rsidR="00D66054">
        <w:rPr>
          <w:rFonts w:ascii="Tahoma" w:hAnsi="Tahoma" w:cs="Tahoma"/>
          <w:sz w:val="16"/>
          <w:szCs w:val="16"/>
        </w:rPr>
        <w:t>.</w:t>
      </w:r>
      <w:r w:rsidRPr="00355616">
        <w:rPr>
          <w:rFonts w:ascii="Tahoma" w:hAnsi="Tahoma" w:cs="Tahoma"/>
          <w:sz w:val="16"/>
          <w:szCs w:val="16"/>
        </w:rPr>
        <w:t xml:space="preserve"> on center, using a triangular spacing.  Place cuttings at a density of two to four stakes per square yard [square meter].</w:t>
      </w:r>
    </w:p>
    <w:p w14:paraId="2237B99F" w14:textId="77777777" w:rsidR="000E3C08" w:rsidRPr="00355616" w:rsidRDefault="000E3C08" w:rsidP="000F19DC">
      <w:pPr>
        <w:pStyle w:val="MnDOTText"/>
        <w:rPr>
          <w:rFonts w:ascii="Tahoma" w:hAnsi="Tahoma" w:cs="Tahoma"/>
          <w:sz w:val="16"/>
          <w:szCs w:val="16"/>
        </w:rPr>
      </w:pPr>
    </w:p>
    <w:p w14:paraId="4ED8DA5C" w14:textId="62579FB3"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If rip rap is less than 2 ft</w:t>
      </w:r>
      <w:r w:rsidR="00D66054">
        <w:rPr>
          <w:rFonts w:ascii="Tahoma" w:hAnsi="Tahoma" w:cs="Tahoma"/>
          <w:sz w:val="16"/>
          <w:szCs w:val="16"/>
        </w:rPr>
        <w:t>.</w:t>
      </w:r>
      <w:r w:rsidRPr="00355616">
        <w:rPr>
          <w:rFonts w:ascii="Tahoma" w:hAnsi="Tahoma" w:cs="Tahoma"/>
          <w:sz w:val="16"/>
          <w:szCs w:val="16"/>
        </w:rPr>
        <w:t xml:space="preserve"> thick, stake the riprap (joint planting).  Make a pilot hole by driving a tool, such as a pry bar or rebar, through the rip rap and filter layer, to reach the ground soil.  Use a dead blow hammer to tamp the cuttings and avoid damaging the bark.  Place the cuttings in a random configuration 2 f</w:t>
      </w:r>
      <w:r w:rsidR="00D66054">
        <w:rPr>
          <w:rFonts w:ascii="Tahoma" w:hAnsi="Tahoma" w:cs="Tahoma"/>
          <w:sz w:val="16"/>
          <w:szCs w:val="16"/>
        </w:rPr>
        <w:t>.</w:t>
      </w:r>
      <w:proofErr w:type="spellStart"/>
      <w:r w:rsidRPr="00355616">
        <w:rPr>
          <w:rFonts w:ascii="Tahoma" w:hAnsi="Tahoma" w:cs="Tahoma"/>
          <w:sz w:val="16"/>
          <w:szCs w:val="16"/>
        </w:rPr>
        <w:t>t on</w:t>
      </w:r>
      <w:proofErr w:type="spellEnd"/>
      <w:r w:rsidRPr="00355616">
        <w:rPr>
          <w:rFonts w:ascii="Tahoma" w:hAnsi="Tahoma" w:cs="Tahoma"/>
          <w:sz w:val="16"/>
          <w:szCs w:val="16"/>
        </w:rPr>
        <w:t xml:space="preserve"> center.</w:t>
      </w:r>
    </w:p>
    <w:p w14:paraId="703DCDD7" w14:textId="77777777" w:rsidR="000E3C08" w:rsidRPr="00355616" w:rsidRDefault="000E3C08" w:rsidP="00B45425">
      <w:pPr>
        <w:rPr>
          <w:rFonts w:ascii="Tahoma" w:hAnsi="Tahoma" w:cs="Tahoma"/>
          <w:sz w:val="16"/>
          <w:szCs w:val="16"/>
        </w:rPr>
      </w:pPr>
    </w:p>
    <w:p w14:paraId="0E0EA9D1"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G</w:t>
      </w:r>
      <w:r w:rsidRPr="00355616">
        <w:rPr>
          <w:rFonts w:ascii="Tahoma" w:hAnsi="Tahoma" w:cs="Tahoma"/>
          <w:sz w:val="16"/>
          <w:szCs w:val="16"/>
        </w:rPr>
        <w:tab/>
        <w:t>Placing Coir log</w:t>
      </w:r>
    </w:p>
    <w:p w14:paraId="63958260" w14:textId="56116B61"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 xml:space="preserve">Place </w:t>
      </w:r>
      <w:del w:id="19" w:author="Brett Troyer" w:date="2016-12-12T09:09:00Z">
        <w:r w:rsidRPr="00355616" w:rsidDel="00A06C39">
          <w:rPr>
            <w:rFonts w:ascii="Tahoma" w:hAnsi="Tahoma" w:cs="Tahoma"/>
            <w:sz w:val="16"/>
            <w:szCs w:val="16"/>
          </w:rPr>
          <w:delText xml:space="preserve">biodegradable </w:delText>
        </w:r>
      </w:del>
      <w:ins w:id="20" w:author="Brett Troyer" w:date="2016-12-12T09:09:00Z">
        <w:r w:rsidR="00A06C39">
          <w:rPr>
            <w:rFonts w:ascii="Tahoma" w:hAnsi="Tahoma" w:cs="Tahoma"/>
            <w:sz w:val="16"/>
            <w:szCs w:val="16"/>
          </w:rPr>
          <w:t>Sediment Control log type</w:t>
        </w:r>
        <w:r w:rsidR="00A06C39" w:rsidRPr="00355616">
          <w:rPr>
            <w:rFonts w:ascii="Tahoma" w:hAnsi="Tahoma" w:cs="Tahoma"/>
            <w:sz w:val="16"/>
            <w:szCs w:val="16"/>
          </w:rPr>
          <w:t xml:space="preserve"> </w:t>
        </w:r>
      </w:ins>
      <w:r w:rsidRPr="00355616">
        <w:rPr>
          <w:rFonts w:ascii="Tahoma" w:hAnsi="Tahoma" w:cs="Tahoma"/>
          <w:sz w:val="16"/>
          <w:szCs w:val="16"/>
        </w:rPr>
        <w:t xml:space="preserve">coir </w:t>
      </w:r>
      <w:del w:id="21" w:author="Brett Troyer" w:date="2016-12-12T09:09:00Z">
        <w:r w:rsidRPr="00355616" w:rsidDel="00A06C39">
          <w:rPr>
            <w:rFonts w:ascii="Tahoma" w:hAnsi="Tahoma" w:cs="Tahoma"/>
            <w:sz w:val="16"/>
            <w:szCs w:val="16"/>
          </w:rPr>
          <w:delText xml:space="preserve">log </w:delText>
        </w:r>
      </w:del>
      <w:r w:rsidRPr="00355616">
        <w:rPr>
          <w:rFonts w:ascii="Tahoma" w:hAnsi="Tahoma" w:cs="Tahoma"/>
          <w:sz w:val="16"/>
          <w:szCs w:val="16"/>
        </w:rPr>
        <w:t>for stabilizing shorelines.  Before installing the coir log, drive wooden stakes with a diameter of 2 in</w:t>
      </w:r>
      <w:r w:rsidR="00D66054">
        <w:rPr>
          <w:rFonts w:ascii="Tahoma" w:hAnsi="Tahoma" w:cs="Tahoma"/>
          <w:sz w:val="16"/>
          <w:szCs w:val="16"/>
        </w:rPr>
        <w:t>.</w:t>
      </w:r>
      <w:r w:rsidRPr="00355616" w:rsidDel="00573C78">
        <w:rPr>
          <w:rFonts w:ascii="Tahoma" w:hAnsi="Tahoma" w:cs="Tahoma"/>
          <w:sz w:val="16"/>
          <w:szCs w:val="16"/>
        </w:rPr>
        <w:t xml:space="preserve"> </w:t>
      </w:r>
      <w:r w:rsidRPr="00355616">
        <w:rPr>
          <w:rFonts w:ascii="Tahoma" w:hAnsi="Tahoma" w:cs="Tahoma"/>
          <w:sz w:val="16"/>
          <w:szCs w:val="16"/>
        </w:rPr>
        <w:t>and a length of 3 ft</w:t>
      </w:r>
      <w:r w:rsidR="00D66054">
        <w:rPr>
          <w:rFonts w:ascii="Tahoma" w:hAnsi="Tahoma" w:cs="Tahoma"/>
          <w:sz w:val="16"/>
          <w:szCs w:val="16"/>
        </w:rPr>
        <w:t>.</w:t>
      </w:r>
      <w:r w:rsidRPr="00355616">
        <w:rPr>
          <w:rFonts w:ascii="Tahoma" w:hAnsi="Tahoma" w:cs="Tahoma"/>
          <w:sz w:val="16"/>
          <w:szCs w:val="16"/>
        </w:rPr>
        <w:t>, 1 ft</w:t>
      </w:r>
      <w:r w:rsidR="00D66054">
        <w:rPr>
          <w:rFonts w:ascii="Tahoma" w:hAnsi="Tahoma" w:cs="Tahoma"/>
          <w:sz w:val="16"/>
          <w:szCs w:val="16"/>
        </w:rPr>
        <w:t>.</w:t>
      </w:r>
      <w:r w:rsidRPr="00355616">
        <w:rPr>
          <w:rFonts w:ascii="Tahoma" w:hAnsi="Tahoma" w:cs="Tahoma"/>
          <w:sz w:val="16"/>
          <w:szCs w:val="16"/>
        </w:rPr>
        <w:t xml:space="preserve"> on center along the planned alignment of the coir log.  Ensure the stakes extend from 8 in</w:t>
      </w:r>
      <w:r w:rsidR="00D66054">
        <w:rPr>
          <w:rFonts w:ascii="Tahoma" w:hAnsi="Tahoma" w:cs="Tahoma"/>
          <w:sz w:val="16"/>
          <w:szCs w:val="16"/>
        </w:rPr>
        <w:t>.</w:t>
      </w:r>
      <w:r w:rsidRPr="00355616">
        <w:rPr>
          <w:rFonts w:ascii="Tahoma" w:hAnsi="Tahoma" w:cs="Tahoma"/>
          <w:sz w:val="16"/>
          <w:szCs w:val="16"/>
        </w:rPr>
        <w:t xml:space="preserve"> to 10 in</w:t>
      </w:r>
      <w:r w:rsidR="00D66054">
        <w:rPr>
          <w:rFonts w:ascii="Tahoma" w:hAnsi="Tahoma" w:cs="Tahoma"/>
          <w:sz w:val="16"/>
          <w:szCs w:val="16"/>
        </w:rPr>
        <w:t>.</w:t>
      </w:r>
      <w:r w:rsidRPr="00355616">
        <w:rPr>
          <w:rFonts w:ascii="Tahoma" w:hAnsi="Tahoma" w:cs="Tahoma"/>
          <w:sz w:val="16"/>
          <w:szCs w:val="16"/>
        </w:rPr>
        <w:t xml:space="preserve"> above the elevation of the water surface shown on the plans.  After placing the stakes, install the coir log so the upper surface of the coir log is parallel to the water surface and 2 in</w:t>
      </w:r>
      <w:r w:rsidR="00D66054">
        <w:rPr>
          <w:rFonts w:ascii="Tahoma" w:hAnsi="Tahoma" w:cs="Tahoma"/>
          <w:sz w:val="16"/>
          <w:szCs w:val="16"/>
        </w:rPr>
        <w:t>.</w:t>
      </w:r>
      <w:r w:rsidRPr="00355616">
        <w:rPr>
          <w:rFonts w:ascii="Tahoma" w:hAnsi="Tahoma" w:cs="Tahoma"/>
          <w:sz w:val="16"/>
          <w:szCs w:val="16"/>
        </w:rPr>
        <w:t xml:space="preserve"> protrude above the normal water level.  Lace coir logs together end to end with woven nylon twine, ⅛ in</w:t>
      </w:r>
      <w:r w:rsidR="00D66054">
        <w:rPr>
          <w:rFonts w:ascii="Tahoma" w:hAnsi="Tahoma" w:cs="Tahoma"/>
          <w:sz w:val="16"/>
          <w:szCs w:val="16"/>
        </w:rPr>
        <w:t>.</w:t>
      </w:r>
      <w:r w:rsidRPr="00355616">
        <w:rPr>
          <w:rFonts w:ascii="Tahoma" w:hAnsi="Tahoma" w:cs="Tahoma"/>
          <w:sz w:val="16"/>
          <w:szCs w:val="16"/>
        </w:rPr>
        <w:t xml:space="preserve"> in diameter to create a continuous length.  Bury both ends of the coir rolls 5 ft</w:t>
      </w:r>
      <w:r w:rsidR="00D66054">
        <w:rPr>
          <w:rFonts w:ascii="Tahoma" w:hAnsi="Tahoma" w:cs="Tahoma"/>
          <w:sz w:val="16"/>
          <w:szCs w:val="16"/>
        </w:rPr>
        <w:t>.</w:t>
      </w:r>
      <w:r w:rsidRPr="00355616" w:rsidDel="0028154D">
        <w:rPr>
          <w:rFonts w:ascii="Tahoma" w:hAnsi="Tahoma" w:cs="Tahoma"/>
          <w:sz w:val="16"/>
          <w:szCs w:val="16"/>
        </w:rPr>
        <w:t xml:space="preserve"> </w:t>
      </w:r>
      <w:r w:rsidRPr="00355616">
        <w:rPr>
          <w:rFonts w:ascii="Tahoma" w:hAnsi="Tahoma" w:cs="Tahoma"/>
          <w:sz w:val="16"/>
          <w:szCs w:val="16"/>
        </w:rPr>
        <w:t>laterally into the bank.</w:t>
      </w:r>
    </w:p>
    <w:p w14:paraId="79B799B4" w14:textId="77777777" w:rsidR="00B45425" w:rsidRPr="00355616" w:rsidRDefault="00B45425" w:rsidP="000F19DC">
      <w:pPr>
        <w:pStyle w:val="MnDOTText"/>
        <w:rPr>
          <w:rFonts w:ascii="Tahoma" w:hAnsi="Tahoma" w:cs="Tahoma"/>
          <w:sz w:val="16"/>
          <w:szCs w:val="16"/>
        </w:rPr>
      </w:pPr>
    </w:p>
    <w:p w14:paraId="6F7D18EC" w14:textId="28A08188" w:rsidR="00D01CCD" w:rsidRDefault="00DD244D" w:rsidP="00596CA1">
      <w:pPr>
        <w:pStyle w:val="MnDOTTitle3"/>
        <w:rPr>
          <w:ins w:id="22" w:author="Brett Troyer" w:date="2016-12-12T08:45:00Z"/>
          <w:rFonts w:ascii="Tahoma" w:hAnsi="Tahoma" w:cs="Tahoma"/>
          <w:sz w:val="16"/>
          <w:szCs w:val="16"/>
        </w:rPr>
      </w:pPr>
      <w:r w:rsidRPr="00355616">
        <w:rPr>
          <w:rFonts w:ascii="Tahoma" w:hAnsi="Tahoma" w:cs="Tahoma"/>
          <w:sz w:val="16"/>
          <w:szCs w:val="16"/>
        </w:rPr>
        <w:t>H</w:t>
      </w:r>
      <w:r w:rsidRPr="00355616">
        <w:rPr>
          <w:rFonts w:ascii="Tahoma" w:hAnsi="Tahoma" w:cs="Tahoma"/>
          <w:sz w:val="16"/>
          <w:szCs w:val="16"/>
        </w:rPr>
        <w:tab/>
      </w:r>
      <w:ins w:id="23" w:author="Brett Troyer" w:date="2016-12-06T10:33:00Z">
        <w:r w:rsidR="00D01CCD">
          <w:rPr>
            <w:rFonts w:ascii="Tahoma" w:hAnsi="Tahoma" w:cs="Tahoma"/>
            <w:sz w:val="16"/>
            <w:szCs w:val="16"/>
          </w:rPr>
          <w:t>Root Wad</w:t>
        </w:r>
      </w:ins>
    </w:p>
    <w:p w14:paraId="41054890" w14:textId="3E122EC0" w:rsidR="00C70AAD" w:rsidRDefault="00C70AAD" w:rsidP="00C70AAD">
      <w:pPr>
        <w:pStyle w:val="MnDOTText"/>
        <w:rPr>
          <w:ins w:id="24" w:author="Brett Troyer" w:date="2016-12-12T09:03:00Z"/>
          <w:rFonts w:ascii="Tahoma" w:hAnsi="Tahoma" w:cs="Tahoma"/>
          <w:sz w:val="16"/>
          <w:szCs w:val="16"/>
        </w:rPr>
      </w:pPr>
      <w:ins w:id="25" w:author="Brett Troyer" w:date="2016-12-12T08:51:00Z">
        <w:r w:rsidRPr="00342EBA">
          <w:rPr>
            <w:rFonts w:ascii="Tahoma" w:hAnsi="Tahoma" w:cs="Tahoma"/>
            <w:sz w:val="16"/>
            <w:szCs w:val="16"/>
          </w:rPr>
          <w:t xml:space="preserve">Place a large tree trunk with root attached for stabilizing higher velocity river and stream banks. Tree trunk shall be a minimum diameter of 12 inches and </w:t>
        </w:r>
        <w:r>
          <w:rPr>
            <w:rFonts w:ascii="Tahoma" w:hAnsi="Tahoma" w:cs="Tahoma"/>
            <w:sz w:val="16"/>
            <w:szCs w:val="16"/>
          </w:rPr>
          <w:t xml:space="preserve">length between </w:t>
        </w:r>
        <w:r w:rsidRPr="00342EBA">
          <w:rPr>
            <w:rFonts w:ascii="Tahoma" w:hAnsi="Tahoma" w:cs="Tahoma"/>
            <w:sz w:val="16"/>
            <w:szCs w:val="16"/>
          </w:rPr>
          <w:t xml:space="preserve">14 to 20 feet with attached roots. </w:t>
        </w:r>
        <w:r>
          <w:rPr>
            <w:rFonts w:ascii="Tahoma" w:hAnsi="Tahoma" w:cs="Tahoma"/>
            <w:b/>
            <w:sz w:val="16"/>
            <w:szCs w:val="16"/>
          </w:rPr>
          <w:t xml:space="preserve"> </w:t>
        </w:r>
      </w:ins>
      <w:ins w:id="26" w:author="Brett Troyer" w:date="2016-12-12T08:53:00Z">
        <w:r w:rsidR="00C26D0D" w:rsidRPr="00342EBA">
          <w:rPr>
            <w:rFonts w:ascii="Tahoma" w:hAnsi="Tahoma" w:cs="Tahoma"/>
            <w:sz w:val="16"/>
            <w:szCs w:val="16"/>
          </w:rPr>
          <w:t>Provide footer boulders between 35</w:t>
        </w:r>
        <w:r w:rsidR="00C26D0D">
          <w:rPr>
            <w:rFonts w:ascii="Tahoma" w:hAnsi="Tahoma" w:cs="Tahoma"/>
            <w:sz w:val="16"/>
            <w:szCs w:val="16"/>
          </w:rPr>
          <w:t>0</w:t>
        </w:r>
        <w:r w:rsidR="00C26D0D" w:rsidRPr="00342EBA">
          <w:rPr>
            <w:rFonts w:ascii="Tahoma" w:hAnsi="Tahoma" w:cs="Tahoma"/>
            <w:sz w:val="16"/>
            <w:szCs w:val="16"/>
          </w:rPr>
          <w:t xml:space="preserve"> to 4</w:t>
        </w:r>
      </w:ins>
      <w:ins w:id="27" w:author="Brett Troyer" w:date="2016-12-12T08:54:00Z">
        <w:r w:rsidR="00C26D0D">
          <w:rPr>
            <w:rFonts w:ascii="Tahoma" w:hAnsi="Tahoma" w:cs="Tahoma"/>
            <w:sz w:val="16"/>
            <w:szCs w:val="16"/>
          </w:rPr>
          <w:t>50</w:t>
        </w:r>
      </w:ins>
      <w:ins w:id="28" w:author="Brett Troyer" w:date="2016-12-12T08:53:00Z">
        <w:r w:rsidR="00C26D0D" w:rsidRPr="00342EBA">
          <w:rPr>
            <w:rFonts w:ascii="Tahoma" w:hAnsi="Tahoma" w:cs="Tahoma"/>
            <w:sz w:val="16"/>
            <w:szCs w:val="16"/>
          </w:rPr>
          <w:t xml:space="preserve"> </w:t>
        </w:r>
        <w:proofErr w:type="spellStart"/>
        <w:r w:rsidR="00C26D0D" w:rsidRPr="00342EBA">
          <w:rPr>
            <w:rFonts w:ascii="Tahoma" w:hAnsi="Tahoma" w:cs="Tahoma"/>
            <w:sz w:val="16"/>
            <w:szCs w:val="16"/>
          </w:rPr>
          <w:t>lbs</w:t>
        </w:r>
        <w:proofErr w:type="spellEnd"/>
        <w:r w:rsidR="00C26D0D" w:rsidRPr="00342EBA">
          <w:rPr>
            <w:rFonts w:ascii="Tahoma" w:hAnsi="Tahoma" w:cs="Tahoma"/>
            <w:sz w:val="16"/>
            <w:szCs w:val="16"/>
          </w:rPr>
          <w:t xml:space="preserve"> and 24 to 30 inch diameter</w:t>
        </w:r>
      </w:ins>
      <w:ins w:id="29" w:author="Brett Troyer" w:date="2016-12-12T08:54:00Z">
        <w:r w:rsidR="00C26D0D">
          <w:rPr>
            <w:rFonts w:ascii="Tahoma" w:hAnsi="Tahoma" w:cs="Tahoma"/>
            <w:sz w:val="16"/>
            <w:szCs w:val="16"/>
          </w:rPr>
          <w:t xml:space="preserve"> in accordance to specifications 3601, “</w:t>
        </w:r>
      </w:ins>
      <w:ins w:id="30" w:author="Brett Troyer" w:date="2016-12-12T09:03:00Z">
        <w:r w:rsidR="00C26D0D">
          <w:rPr>
            <w:rFonts w:ascii="Tahoma" w:hAnsi="Tahoma" w:cs="Tahoma"/>
            <w:sz w:val="16"/>
            <w:szCs w:val="16"/>
          </w:rPr>
          <w:t>Riprap Material”</w:t>
        </w:r>
        <w:r w:rsidR="00A06C39">
          <w:rPr>
            <w:rFonts w:ascii="Tahoma" w:hAnsi="Tahoma" w:cs="Tahoma"/>
            <w:sz w:val="16"/>
            <w:szCs w:val="16"/>
          </w:rPr>
          <w:t xml:space="preserve">. </w:t>
        </w:r>
      </w:ins>
    </w:p>
    <w:p w14:paraId="0F40A54D" w14:textId="216DAEC8" w:rsidR="00A06C39" w:rsidRPr="00C26D0D" w:rsidRDefault="00A06C39" w:rsidP="00C70AAD">
      <w:pPr>
        <w:pStyle w:val="MnDOTText"/>
        <w:rPr>
          <w:ins w:id="31" w:author="Brett Troyer" w:date="2016-12-12T08:51:00Z"/>
          <w:rFonts w:ascii="Tahoma" w:hAnsi="Tahoma" w:cs="Tahoma"/>
          <w:sz w:val="16"/>
          <w:szCs w:val="16"/>
        </w:rPr>
      </w:pPr>
      <w:ins w:id="32" w:author="Brett Troyer" w:date="2016-12-12T09:03:00Z">
        <w:r>
          <w:rPr>
            <w:rFonts w:ascii="Tahoma" w:hAnsi="Tahoma" w:cs="Tahoma"/>
            <w:sz w:val="16"/>
            <w:szCs w:val="16"/>
          </w:rPr>
          <w:t xml:space="preserve">Support </w:t>
        </w:r>
      </w:ins>
      <w:ins w:id="33" w:author="Brett Troyer" w:date="2016-12-12T09:04:00Z">
        <w:r>
          <w:rPr>
            <w:rFonts w:ascii="Tahoma" w:hAnsi="Tahoma" w:cs="Tahoma"/>
            <w:sz w:val="16"/>
            <w:szCs w:val="16"/>
          </w:rPr>
          <w:t>root wad with footer log, burry footer boulder to support root wad, and burry tre</w:t>
        </w:r>
      </w:ins>
      <w:ins w:id="34" w:author="Brett Troyer" w:date="2016-12-12T09:05:00Z">
        <w:r>
          <w:rPr>
            <w:rFonts w:ascii="Tahoma" w:hAnsi="Tahoma" w:cs="Tahoma"/>
            <w:sz w:val="16"/>
            <w:szCs w:val="16"/>
          </w:rPr>
          <w:t>e</w:t>
        </w:r>
      </w:ins>
      <w:ins w:id="35" w:author="Brett Troyer" w:date="2016-12-12T09:04:00Z">
        <w:r>
          <w:rPr>
            <w:rFonts w:ascii="Tahoma" w:hAnsi="Tahoma" w:cs="Tahoma"/>
            <w:sz w:val="16"/>
            <w:szCs w:val="16"/>
          </w:rPr>
          <w:t xml:space="preserve"> trunk into stream bed, root end facing stream. </w:t>
        </w:r>
      </w:ins>
      <w:ins w:id="36" w:author="Brett Troyer" w:date="2016-12-12T09:06:00Z">
        <w:r>
          <w:rPr>
            <w:rFonts w:ascii="Tahoma" w:hAnsi="Tahoma" w:cs="Tahoma"/>
            <w:sz w:val="16"/>
            <w:szCs w:val="16"/>
          </w:rPr>
          <w:t>Top of root wad sh</w:t>
        </w:r>
      </w:ins>
      <w:ins w:id="37" w:author="Brett Troyer" w:date="2016-12-12T09:16:00Z">
        <w:r w:rsidR="00CB6BEE">
          <w:rPr>
            <w:rFonts w:ascii="Tahoma" w:hAnsi="Tahoma" w:cs="Tahoma"/>
            <w:sz w:val="16"/>
            <w:szCs w:val="16"/>
          </w:rPr>
          <w:t>all</w:t>
        </w:r>
      </w:ins>
      <w:ins w:id="38" w:author="Brett Troyer" w:date="2016-12-12T09:06:00Z">
        <w:r>
          <w:rPr>
            <w:rFonts w:ascii="Tahoma" w:hAnsi="Tahoma" w:cs="Tahoma"/>
            <w:sz w:val="16"/>
            <w:szCs w:val="16"/>
          </w:rPr>
          <w:t xml:space="preserve"> be at bank full elevation and tree trunk should be angled </w:t>
        </w:r>
      </w:ins>
      <w:ins w:id="39" w:author="Brett Troyer" w:date="2016-12-12T09:17:00Z">
        <w:r w:rsidR="00CB6BEE">
          <w:rPr>
            <w:rFonts w:ascii="Tahoma" w:hAnsi="Tahoma" w:cs="Tahoma"/>
            <w:sz w:val="16"/>
            <w:szCs w:val="16"/>
          </w:rPr>
          <w:t xml:space="preserve">down </w:t>
        </w:r>
      </w:ins>
      <w:ins w:id="40" w:author="Brett Troyer" w:date="2016-12-12T09:06:00Z">
        <w:r>
          <w:rPr>
            <w:rFonts w:ascii="Tahoma" w:hAnsi="Tahoma" w:cs="Tahoma"/>
            <w:sz w:val="16"/>
            <w:szCs w:val="16"/>
          </w:rPr>
          <w:t xml:space="preserve">at a slope of </w:t>
        </w:r>
      </w:ins>
      <w:ins w:id="41" w:author="Brett Troyer" w:date="2016-12-12T09:17:00Z">
        <w:r w:rsidR="00CB6BEE">
          <w:rPr>
            <w:rFonts w:ascii="Tahoma" w:hAnsi="Tahoma" w:cs="Tahoma"/>
            <w:sz w:val="16"/>
            <w:szCs w:val="16"/>
          </w:rPr>
          <w:t>1</w:t>
        </w:r>
      </w:ins>
      <w:ins w:id="42" w:author="Brett Troyer" w:date="2016-12-12T09:06:00Z">
        <w:r>
          <w:rPr>
            <w:rFonts w:ascii="Tahoma" w:hAnsi="Tahoma" w:cs="Tahoma"/>
            <w:sz w:val="16"/>
            <w:szCs w:val="16"/>
          </w:rPr>
          <w:t>:</w:t>
        </w:r>
      </w:ins>
      <w:ins w:id="43" w:author="Brett Troyer" w:date="2016-12-12T09:17:00Z">
        <w:r w:rsidR="00CB6BEE">
          <w:rPr>
            <w:rFonts w:ascii="Tahoma" w:hAnsi="Tahoma" w:cs="Tahoma"/>
            <w:sz w:val="16"/>
            <w:szCs w:val="16"/>
          </w:rPr>
          <w:t>6</w:t>
        </w:r>
      </w:ins>
      <w:ins w:id="44" w:author="Brett Troyer" w:date="2016-12-12T09:06:00Z">
        <w:r>
          <w:rPr>
            <w:rFonts w:ascii="Tahoma" w:hAnsi="Tahoma" w:cs="Tahoma"/>
            <w:sz w:val="16"/>
            <w:szCs w:val="16"/>
          </w:rPr>
          <w:t xml:space="preserve"> (V</w:t>
        </w:r>
        <w:proofErr w:type="gramStart"/>
        <w:r>
          <w:rPr>
            <w:rFonts w:ascii="Tahoma" w:hAnsi="Tahoma" w:cs="Tahoma"/>
            <w:sz w:val="16"/>
            <w:szCs w:val="16"/>
          </w:rPr>
          <w:t>:H</w:t>
        </w:r>
        <w:proofErr w:type="gramEnd"/>
        <w:r>
          <w:rPr>
            <w:rFonts w:ascii="Tahoma" w:hAnsi="Tahoma" w:cs="Tahoma"/>
            <w:sz w:val="16"/>
            <w:szCs w:val="16"/>
          </w:rPr>
          <w:t>) into the bank.</w:t>
        </w:r>
      </w:ins>
    </w:p>
    <w:p w14:paraId="75537420" w14:textId="77777777" w:rsidR="00C70AAD" w:rsidRPr="00C26D0D" w:rsidRDefault="00C70AAD" w:rsidP="00C70AAD">
      <w:pPr>
        <w:pStyle w:val="MnDOTTitle3"/>
        <w:ind w:left="720"/>
        <w:rPr>
          <w:ins w:id="45" w:author="Brett Troyer" w:date="2016-12-12T08:51:00Z"/>
          <w:rFonts w:ascii="Tahoma" w:hAnsi="Tahoma" w:cs="Tahoma"/>
          <w:b w:val="0"/>
          <w:sz w:val="16"/>
          <w:szCs w:val="16"/>
        </w:rPr>
      </w:pPr>
    </w:p>
    <w:p w14:paraId="13907FC3" w14:textId="2E43AD5F" w:rsidR="00DD244D" w:rsidRPr="005A7392" w:rsidDel="005A7392" w:rsidRDefault="005A7392" w:rsidP="005A7392">
      <w:pPr>
        <w:pStyle w:val="MnDOTTitle3"/>
        <w:rPr>
          <w:moveFrom w:id="46" w:author="Brett Troyer" w:date="2016-12-14T14:49:00Z"/>
          <w:rFonts w:ascii="Tahoma" w:hAnsi="Tahoma" w:cs="Tahoma"/>
          <w:sz w:val="16"/>
          <w:szCs w:val="16"/>
        </w:rPr>
      </w:pPr>
      <w:ins w:id="47" w:author="Brett Troyer" w:date="2016-12-14T14:48:00Z">
        <w:r w:rsidRPr="00342EBA">
          <w:rPr>
            <w:rFonts w:ascii="Tahoma" w:hAnsi="Tahoma" w:cs="Tahoma"/>
            <w:sz w:val="16"/>
            <w:szCs w:val="16"/>
            <w:highlight w:val="yellow"/>
          </w:rPr>
          <w:t>I</w:t>
        </w:r>
        <w:r w:rsidRPr="00342EBA">
          <w:rPr>
            <w:rFonts w:ascii="Tahoma" w:hAnsi="Tahoma" w:cs="Tahoma"/>
            <w:sz w:val="16"/>
            <w:szCs w:val="16"/>
            <w:highlight w:val="yellow"/>
          </w:rPr>
          <w:tab/>
        </w:r>
      </w:ins>
      <w:moveFromRangeStart w:id="48" w:author="Brett Troyer" w:date="2016-12-14T14:49:00Z" w:name="move469490282"/>
      <w:moveFrom w:id="49" w:author="Brett Troyer" w:date="2016-12-14T14:49:00Z">
        <w:r w:rsidR="00DD244D" w:rsidRPr="00342EBA" w:rsidDel="005A7392">
          <w:rPr>
            <w:rFonts w:ascii="Tahoma" w:hAnsi="Tahoma" w:cs="Tahoma"/>
            <w:sz w:val="16"/>
            <w:szCs w:val="16"/>
            <w:highlight w:val="yellow"/>
          </w:rPr>
          <w:t>Root-Rap</w:t>
        </w:r>
      </w:moveFrom>
    </w:p>
    <w:p w14:paraId="29820893" w14:textId="75CA8469" w:rsidR="00DD244D" w:rsidRPr="00355616" w:rsidRDefault="00DD244D" w:rsidP="00342EBA">
      <w:pPr>
        <w:pStyle w:val="MnDOTTitle3"/>
        <w:rPr>
          <w:rFonts w:ascii="Tahoma" w:hAnsi="Tahoma" w:cs="Tahoma"/>
          <w:sz w:val="16"/>
          <w:szCs w:val="16"/>
        </w:rPr>
      </w:pPr>
      <w:moveFrom w:id="50" w:author="Brett Troyer" w:date="2016-12-14T14:49:00Z">
        <w:r w:rsidRPr="00355616" w:rsidDel="005A7392">
          <w:rPr>
            <w:rFonts w:ascii="Tahoma" w:hAnsi="Tahoma" w:cs="Tahoma"/>
            <w:sz w:val="16"/>
            <w:szCs w:val="16"/>
          </w:rPr>
          <w:t>Place a gravel channel lining or riprap, and overseed or plant the completed channel in accordance with the details, typical sections, and elevation controls as shown on the plans.  The Engineer will stake the actual alignment.  During the work, continuously place the granular channel lining or riprap and shape the channel.  Begin seeding or planting within 48 h of shaping the channel.</w:t>
        </w:r>
      </w:moveFrom>
      <w:moveFromRangeEnd w:id="48"/>
    </w:p>
    <w:p w14:paraId="7C8FB3BC" w14:textId="7A25B3AD" w:rsidR="000E3C08" w:rsidRPr="00355616" w:rsidDel="00CB6BEE" w:rsidRDefault="000E3C08" w:rsidP="00B45425">
      <w:pPr>
        <w:rPr>
          <w:del w:id="51" w:author="Brett Troyer" w:date="2016-12-12T09:15:00Z"/>
          <w:rFonts w:ascii="Tahoma" w:hAnsi="Tahoma" w:cs="Tahoma"/>
          <w:sz w:val="16"/>
          <w:szCs w:val="16"/>
        </w:rPr>
      </w:pPr>
    </w:p>
    <w:p w14:paraId="2FEF2650" w14:textId="3E6D1E60"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lastRenderedPageBreak/>
        <w:t>I</w:t>
      </w:r>
      <w:r w:rsidRPr="00355616">
        <w:rPr>
          <w:rFonts w:ascii="Tahoma" w:hAnsi="Tahoma" w:cs="Tahoma"/>
          <w:sz w:val="16"/>
          <w:szCs w:val="16"/>
        </w:rPr>
        <w:tab/>
      </w:r>
      <w:ins w:id="52" w:author="Brett Troyer" w:date="2016-12-12T09:15:00Z">
        <w:r w:rsidR="00CB6BEE">
          <w:rPr>
            <w:rFonts w:ascii="Tahoma" w:hAnsi="Tahoma" w:cs="Tahoma"/>
            <w:sz w:val="16"/>
            <w:szCs w:val="16"/>
          </w:rPr>
          <w:t>(</w:t>
        </w:r>
      </w:ins>
      <w:del w:id="53" w:author="Brett Troyer" w:date="2016-11-21T14:56:00Z">
        <w:r w:rsidRPr="00355616" w:rsidDel="000600CF">
          <w:rPr>
            <w:rFonts w:ascii="Tahoma" w:hAnsi="Tahoma" w:cs="Tahoma"/>
            <w:sz w:val="16"/>
            <w:szCs w:val="16"/>
          </w:rPr>
          <w:delText>Concrete Armor Units</w:delText>
        </w:r>
      </w:del>
      <w:ins w:id="54" w:author="Brett Troyer" w:date="2016-11-21T14:56:00Z">
        <w:r w:rsidR="000600CF">
          <w:rPr>
            <w:rFonts w:ascii="Tahoma" w:hAnsi="Tahoma" w:cs="Tahoma"/>
            <w:sz w:val="16"/>
            <w:szCs w:val="16"/>
          </w:rPr>
          <w:t>Blank</w:t>
        </w:r>
      </w:ins>
      <w:ins w:id="55" w:author="Brett Troyer" w:date="2016-12-12T09:15:00Z">
        <w:r w:rsidR="00CB6BEE">
          <w:rPr>
            <w:rFonts w:ascii="Tahoma" w:hAnsi="Tahoma" w:cs="Tahoma"/>
            <w:sz w:val="16"/>
            <w:szCs w:val="16"/>
          </w:rPr>
          <w:t>)</w:t>
        </w:r>
      </w:ins>
    </w:p>
    <w:p w14:paraId="049D9E03" w14:textId="3B9BB78C" w:rsidR="00DD244D" w:rsidRPr="00355616" w:rsidDel="000600CF" w:rsidRDefault="00DD244D" w:rsidP="000F19DC">
      <w:pPr>
        <w:pStyle w:val="MnDOTText"/>
        <w:rPr>
          <w:del w:id="56" w:author="Brett Troyer" w:date="2016-11-21T14:56:00Z"/>
          <w:rFonts w:ascii="Tahoma" w:hAnsi="Tahoma" w:cs="Tahoma"/>
          <w:sz w:val="16"/>
          <w:szCs w:val="16"/>
        </w:rPr>
      </w:pPr>
      <w:del w:id="57" w:author="Brett Troyer" w:date="2016-11-21T14:56:00Z">
        <w:r w:rsidRPr="00355616" w:rsidDel="000600CF">
          <w:rPr>
            <w:rFonts w:ascii="Tahoma" w:hAnsi="Tahoma" w:cs="Tahoma"/>
            <w:sz w:val="16"/>
            <w:szCs w:val="16"/>
          </w:rPr>
          <w:delText>Prepare grade to place Type IV geotextile in accordance with 3733, “Geotextiles.”  Place the geotextile so that it is completely in contact with the ground surface and is free of folds and wrinkles.  Overlap adjacent strips of geotextiles by 3 ft</w:delText>
        </w:r>
      </w:del>
      <w:del w:id="58" w:author="Brett Troyer" w:date="2016-10-28T15:21:00Z">
        <w:r w:rsidRPr="00355616" w:rsidDel="0044287D">
          <w:rPr>
            <w:rFonts w:ascii="Tahoma" w:hAnsi="Tahoma" w:cs="Tahoma"/>
            <w:sz w:val="16"/>
            <w:szCs w:val="16"/>
          </w:rPr>
          <w:delText xml:space="preserve"> [1 m]</w:delText>
        </w:r>
      </w:del>
      <w:del w:id="59" w:author="Brett Troyer" w:date="2016-11-21T14:56:00Z">
        <w:r w:rsidRPr="00355616" w:rsidDel="000600CF">
          <w:rPr>
            <w:rFonts w:ascii="Tahoma" w:hAnsi="Tahoma" w:cs="Tahoma"/>
            <w:sz w:val="16"/>
            <w:szCs w:val="16"/>
          </w:rPr>
          <w:delText xml:space="preserve"> with the upstream strip overlapping the downstream strip.  Place concrete armor units so not to tear the geotextile tightly interlocked matrix.  Begin placement of the system at the toe termination trench and proceed up the slope.</w:delText>
        </w:r>
      </w:del>
    </w:p>
    <w:p w14:paraId="2DC38F7D" w14:textId="5FDD3EB0" w:rsidR="000E3C08" w:rsidRPr="00355616" w:rsidDel="000600CF" w:rsidRDefault="000E3C08" w:rsidP="00B45425">
      <w:pPr>
        <w:pStyle w:val="MnDOTTitle3"/>
        <w:keepNext w:val="0"/>
        <w:rPr>
          <w:del w:id="60" w:author="Brett Troyer" w:date="2016-11-21T14:56:00Z"/>
          <w:rFonts w:ascii="Tahoma" w:hAnsi="Tahoma" w:cs="Tahoma"/>
          <w:sz w:val="16"/>
          <w:szCs w:val="16"/>
        </w:rPr>
      </w:pPr>
    </w:p>
    <w:p w14:paraId="7546A268" w14:textId="77777777" w:rsidR="005A7392" w:rsidRPr="005A7392" w:rsidRDefault="00DD244D" w:rsidP="005A7392">
      <w:pPr>
        <w:pStyle w:val="MnDOTTitle3"/>
        <w:rPr>
          <w:moveTo w:id="61" w:author="Brett Troyer" w:date="2016-12-14T14:49:00Z"/>
          <w:rFonts w:ascii="Tahoma" w:hAnsi="Tahoma" w:cs="Tahoma"/>
          <w:sz w:val="16"/>
          <w:szCs w:val="16"/>
        </w:rPr>
      </w:pPr>
      <w:r w:rsidRPr="00355616">
        <w:rPr>
          <w:rFonts w:ascii="Tahoma" w:hAnsi="Tahoma" w:cs="Tahoma"/>
          <w:sz w:val="16"/>
          <w:szCs w:val="16"/>
        </w:rPr>
        <w:t>J</w:t>
      </w:r>
      <w:r w:rsidRPr="00355616">
        <w:rPr>
          <w:rFonts w:ascii="Tahoma" w:hAnsi="Tahoma" w:cs="Tahoma"/>
          <w:sz w:val="16"/>
          <w:szCs w:val="16"/>
        </w:rPr>
        <w:tab/>
      </w:r>
      <w:moveToRangeStart w:id="62" w:author="Brett Troyer" w:date="2016-12-14T14:49:00Z" w:name="move469490282"/>
      <w:moveTo w:id="63" w:author="Brett Troyer" w:date="2016-12-14T14:49:00Z">
        <w:r w:rsidR="005A7392" w:rsidRPr="001656AF">
          <w:rPr>
            <w:rFonts w:ascii="Tahoma" w:hAnsi="Tahoma" w:cs="Tahoma"/>
            <w:bCs w:val="0"/>
            <w:sz w:val="16"/>
            <w:szCs w:val="16"/>
            <w:highlight w:val="yellow"/>
          </w:rPr>
          <w:t>Root-Rap</w:t>
        </w:r>
      </w:moveTo>
    </w:p>
    <w:p w14:paraId="31D17022" w14:textId="2FEC4EE0" w:rsidR="005A7392" w:rsidRPr="00355616" w:rsidRDefault="005A7392" w:rsidP="005A7392">
      <w:pPr>
        <w:pStyle w:val="MnDOTText"/>
        <w:rPr>
          <w:moveTo w:id="64" w:author="Brett Troyer" w:date="2016-12-14T14:49:00Z"/>
          <w:rFonts w:ascii="Tahoma" w:hAnsi="Tahoma" w:cs="Tahoma"/>
          <w:sz w:val="16"/>
          <w:szCs w:val="16"/>
        </w:rPr>
      </w:pPr>
      <w:moveTo w:id="65" w:author="Brett Troyer" w:date="2016-12-14T14:49:00Z">
        <w:r w:rsidRPr="00355616">
          <w:rPr>
            <w:rFonts w:ascii="Tahoma" w:hAnsi="Tahoma" w:cs="Tahoma"/>
            <w:sz w:val="16"/>
            <w:szCs w:val="16"/>
          </w:rPr>
          <w:t xml:space="preserve">Place a </w:t>
        </w:r>
        <w:del w:id="66" w:author="Brett Troyer" w:date="2016-12-14T14:49:00Z">
          <w:r w:rsidRPr="00355616" w:rsidDel="005A7392">
            <w:rPr>
              <w:rFonts w:ascii="Tahoma" w:hAnsi="Tahoma" w:cs="Tahoma"/>
              <w:sz w:val="16"/>
              <w:szCs w:val="16"/>
            </w:rPr>
            <w:delText xml:space="preserve">gravel channel </w:delText>
          </w:r>
        </w:del>
        <w:del w:id="67" w:author="Brett Troyer" w:date="2016-12-14T14:50:00Z">
          <w:r w:rsidRPr="00355616" w:rsidDel="005A7392">
            <w:rPr>
              <w:rFonts w:ascii="Tahoma" w:hAnsi="Tahoma" w:cs="Tahoma"/>
              <w:sz w:val="16"/>
              <w:szCs w:val="16"/>
            </w:rPr>
            <w:delText xml:space="preserve">lining or </w:delText>
          </w:r>
        </w:del>
      </w:moveTo>
      <w:ins w:id="68" w:author="Brett Troyer" w:date="2016-12-14T14:50:00Z">
        <w:r>
          <w:rPr>
            <w:rFonts w:ascii="Tahoma" w:hAnsi="Tahoma" w:cs="Tahoma"/>
            <w:sz w:val="16"/>
            <w:szCs w:val="16"/>
          </w:rPr>
          <w:t xml:space="preserve">soil filled </w:t>
        </w:r>
      </w:ins>
      <w:moveTo w:id="69" w:author="Brett Troyer" w:date="2016-12-14T14:49:00Z">
        <w:r w:rsidRPr="00355616">
          <w:rPr>
            <w:rFonts w:ascii="Tahoma" w:hAnsi="Tahoma" w:cs="Tahoma"/>
            <w:sz w:val="16"/>
            <w:szCs w:val="16"/>
          </w:rPr>
          <w:t>riprap</w:t>
        </w:r>
      </w:moveTo>
      <w:ins w:id="70" w:author="Brett Troyer" w:date="2016-12-14T14:50:00Z">
        <w:r>
          <w:rPr>
            <w:rFonts w:ascii="Tahoma" w:hAnsi="Tahoma" w:cs="Tahoma"/>
            <w:sz w:val="16"/>
            <w:szCs w:val="16"/>
          </w:rPr>
          <w:t xml:space="preserve"> liner</w:t>
        </w:r>
      </w:ins>
      <w:moveTo w:id="71" w:author="Brett Troyer" w:date="2016-12-14T14:49:00Z">
        <w:r w:rsidRPr="00355616">
          <w:rPr>
            <w:rFonts w:ascii="Tahoma" w:hAnsi="Tahoma" w:cs="Tahoma"/>
            <w:sz w:val="16"/>
            <w:szCs w:val="16"/>
          </w:rPr>
          <w:t xml:space="preserve">, and </w:t>
        </w:r>
        <w:proofErr w:type="spellStart"/>
        <w:r w:rsidRPr="00355616">
          <w:rPr>
            <w:rFonts w:ascii="Tahoma" w:hAnsi="Tahoma" w:cs="Tahoma"/>
            <w:sz w:val="16"/>
            <w:szCs w:val="16"/>
          </w:rPr>
          <w:t>overseed</w:t>
        </w:r>
        <w:proofErr w:type="spellEnd"/>
        <w:r w:rsidRPr="00355616">
          <w:rPr>
            <w:rFonts w:ascii="Tahoma" w:hAnsi="Tahoma" w:cs="Tahoma"/>
            <w:sz w:val="16"/>
            <w:szCs w:val="16"/>
          </w:rPr>
          <w:t xml:space="preserve"> or plant the completed </w:t>
        </w:r>
        <w:del w:id="72" w:author="Brett Troyer" w:date="2016-12-14T14:50:00Z">
          <w:r w:rsidRPr="00355616" w:rsidDel="005A7392">
            <w:rPr>
              <w:rFonts w:ascii="Tahoma" w:hAnsi="Tahoma" w:cs="Tahoma"/>
              <w:sz w:val="16"/>
              <w:szCs w:val="16"/>
            </w:rPr>
            <w:delText>channel</w:delText>
          </w:r>
        </w:del>
      </w:moveTo>
      <w:ins w:id="73" w:author="Brett Troyer" w:date="2016-12-14T14:50:00Z">
        <w:r>
          <w:rPr>
            <w:rFonts w:ascii="Tahoma" w:hAnsi="Tahoma" w:cs="Tahoma"/>
            <w:sz w:val="16"/>
            <w:szCs w:val="16"/>
          </w:rPr>
          <w:t>lining</w:t>
        </w:r>
      </w:ins>
      <w:moveTo w:id="74" w:author="Brett Troyer" w:date="2016-12-14T14:49:00Z">
        <w:r w:rsidRPr="00355616">
          <w:rPr>
            <w:rFonts w:ascii="Tahoma" w:hAnsi="Tahoma" w:cs="Tahoma"/>
            <w:sz w:val="16"/>
            <w:szCs w:val="16"/>
          </w:rPr>
          <w:t xml:space="preserve"> in accordance with the details, typical sections, and elevation controls as shown on the plans.  The Engineer will stake the actual alignment.  During the work, continuously place the granular channel lining or riprap and shape the channel.  Begin seeding or planting within 48 h of shaping the channel.</w:t>
        </w:r>
      </w:moveTo>
      <w:ins w:id="75" w:author="Brett Troyer" w:date="2016-12-14T14:51:00Z">
        <w:r>
          <w:rPr>
            <w:rFonts w:ascii="Tahoma" w:hAnsi="Tahoma" w:cs="Tahoma"/>
            <w:sz w:val="16"/>
            <w:szCs w:val="16"/>
          </w:rPr>
          <w:t xml:space="preserve"> </w:t>
        </w:r>
      </w:ins>
    </w:p>
    <w:moveToRangeEnd w:id="62"/>
    <w:p w14:paraId="4264834E" w14:textId="7F09223F" w:rsidR="00DD244D" w:rsidRPr="00355616" w:rsidDel="005A7392" w:rsidRDefault="00DD244D" w:rsidP="005A7392">
      <w:pPr>
        <w:pStyle w:val="MnDOTTitle3"/>
        <w:keepNext w:val="0"/>
        <w:rPr>
          <w:del w:id="76" w:author="Brett Troyer" w:date="2016-12-14T14:49:00Z"/>
          <w:rFonts w:ascii="Tahoma" w:hAnsi="Tahoma" w:cs="Tahoma"/>
          <w:sz w:val="16"/>
          <w:szCs w:val="16"/>
        </w:rPr>
      </w:pPr>
      <w:del w:id="77" w:author="Brett Troyer" w:date="2016-12-14T14:49:00Z">
        <w:r w:rsidRPr="00355616" w:rsidDel="005A7392">
          <w:rPr>
            <w:rFonts w:ascii="Tahoma" w:hAnsi="Tahoma" w:cs="Tahoma"/>
            <w:sz w:val="16"/>
            <w:szCs w:val="16"/>
          </w:rPr>
          <w:delText>(Blank)</w:delText>
        </w:r>
      </w:del>
    </w:p>
    <w:p w14:paraId="250E1976" w14:textId="77777777" w:rsidR="000E3C08" w:rsidRPr="00355616" w:rsidRDefault="000E3C08" w:rsidP="00B45425">
      <w:pPr>
        <w:pStyle w:val="MnDOTTitle3"/>
        <w:keepNext w:val="0"/>
        <w:rPr>
          <w:rFonts w:ascii="Tahoma" w:hAnsi="Tahoma" w:cs="Tahoma"/>
          <w:sz w:val="16"/>
          <w:szCs w:val="16"/>
        </w:rPr>
      </w:pPr>
    </w:p>
    <w:p w14:paraId="28F37A57"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K</w:t>
      </w:r>
      <w:r w:rsidRPr="00355616">
        <w:rPr>
          <w:rFonts w:ascii="Tahoma" w:hAnsi="Tahoma" w:cs="Tahoma"/>
          <w:sz w:val="16"/>
          <w:szCs w:val="16"/>
        </w:rPr>
        <w:tab/>
        <w:t>Acceptance of Work</w:t>
      </w:r>
    </w:p>
    <w:p w14:paraId="1FA93778" w14:textId="77777777" w:rsidR="00DD244D" w:rsidRDefault="00DD244D" w:rsidP="000F19DC">
      <w:pPr>
        <w:pStyle w:val="MnDOTText"/>
        <w:rPr>
          <w:rFonts w:ascii="Tahoma" w:hAnsi="Tahoma" w:cs="Tahoma"/>
          <w:sz w:val="16"/>
          <w:szCs w:val="16"/>
        </w:rPr>
      </w:pPr>
      <w:r w:rsidRPr="00355616">
        <w:rPr>
          <w:rFonts w:ascii="Tahoma" w:hAnsi="Tahoma" w:cs="Tahoma"/>
          <w:sz w:val="16"/>
          <w:szCs w:val="16"/>
        </w:rPr>
        <w:t>Upon satisfactory installation of the bioengineered systems, the Engineer will authorize partial payment not to exceed 80 percent of the contract unit prices.  The remaining percentage shall not become due and payable until after the 30</w:t>
      </w:r>
      <w:r w:rsidRPr="00355616">
        <w:rPr>
          <w:rFonts w:ascii="Tahoma" w:hAnsi="Tahoma" w:cs="Tahoma"/>
          <w:sz w:val="16"/>
          <w:szCs w:val="16"/>
        </w:rPr>
        <w:noBreakHyphen/>
        <w:t>day maintenance period.</w:t>
      </w:r>
    </w:p>
    <w:p w14:paraId="39C1C498" w14:textId="77777777" w:rsidR="0067743D" w:rsidRPr="00355616" w:rsidRDefault="0067743D" w:rsidP="000F19DC">
      <w:pPr>
        <w:pStyle w:val="MnDOTText"/>
        <w:rPr>
          <w:rFonts w:ascii="Tahoma" w:hAnsi="Tahoma" w:cs="Tahoma"/>
          <w:sz w:val="16"/>
          <w:szCs w:val="16"/>
        </w:rPr>
      </w:pPr>
    </w:p>
    <w:p w14:paraId="599FD86E" w14:textId="700C5E47" w:rsidR="0067743D" w:rsidRPr="0067743D" w:rsidRDefault="0067743D" w:rsidP="0067743D">
      <w:pPr>
        <w:pStyle w:val="MnDOTTitle3"/>
        <w:rPr>
          <w:rFonts w:ascii="Tahoma" w:hAnsi="Tahoma" w:cs="Tahoma"/>
          <w:sz w:val="16"/>
          <w:szCs w:val="16"/>
        </w:rPr>
      </w:pPr>
      <w:r w:rsidRPr="0067743D">
        <w:rPr>
          <w:rFonts w:ascii="Tahoma" w:hAnsi="Tahoma" w:cs="Tahoma"/>
          <w:sz w:val="16"/>
          <w:szCs w:val="16"/>
        </w:rPr>
        <w:t>L</w:t>
      </w:r>
      <w:r w:rsidRPr="0067743D">
        <w:rPr>
          <w:rFonts w:ascii="Tahoma" w:hAnsi="Tahoma" w:cs="Tahoma"/>
          <w:sz w:val="16"/>
          <w:szCs w:val="16"/>
        </w:rPr>
        <w:tab/>
      </w:r>
      <w:r w:rsidRPr="00342EBA">
        <w:rPr>
          <w:rFonts w:ascii="Tahoma" w:hAnsi="Tahoma" w:cs="Tahoma"/>
          <w:sz w:val="16"/>
          <w:szCs w:val="16"/>
        </w:rPr>
        <w:t xml:space="preserve">Workmanship </w:t>
      </w:r>
      <w:del w:id="78" w:author="Brett Troyer" w:date="2016-11-14T11:41:00Z">
        <w:r w:rsidRPr="00342EBA" w:rsidDel="009D1CB3">
          <w:rPr>
            <w:rFonts w:ascii="Tahoma" w:hAnsi="Tahoma" w:cs="Tahoma"/>
            <w:sz w:val="16"/>
            <w:szCs w:val="16"/>
          </w:rPr>
          <w:delText>Rework Schedule</w:delText>
        </w:r>
      </w:del>
      <w:ins w:id="79" w:author="Brett Troyer" w:date="2016-11-14T11:41:00Z">
        <w:r w:rsidR="009D1CB3">
          <w:rPr>
            <w:rFonts w:ascii="Tahoma" w:hAnsi="Tahoma" w:cs="Tahoma"/>
            <w:sz w:val="16"/>
            <w:szCs w:val="16"/>
          </w:rPr>
          <w:t>and Quality</w:t>
        </w:r>
      </w:ins>
      <w:r w:rsidRPr="0067743D">
        <w:rPr>
          <w:rFonts w:ascii="Tahoma" w:hAnsi="Tahoma" w:cs="Tahoma"/>
          <w:sz w:val="16"/>
          <w:szCs w:val="16"/>
        </w:rPr>
        <w:t xml:space="preserve"> </w:t>
      </w:r>
    </w:p>
    <w:p w14:paraId="643ECC4D" w14:textId="4559AF61" w:rsidR="0067743D" w:rsidRPr="0067743D" w:rsidRDefault="009D1CB3" w:rsidP="00342EBA">
      <w:pPr>
        <w:ind w:firstLine="720"/>
        <w:rPr>
          <w:rFonts w:ascii="Tahoma" w:hAnsi="Tahoma" w:cs="Tahoma"/>
          <w:sz w:val="16"/>
          <w:szCs w:val="16"/>
        </w:rPr>
      </w:pPr>
      <w:ins w:id="80" w:author="Brett Troyer" w:date="2016-11-14T11:41:00Z">
        <w:r>
          <w:rPr>
            <w:rFonts w:ascii="Tahoma" w:hAnsi="Tahoma" w:cs="Tahoma"/>
            <w:sz w:val="16"/>
            <w:szCs w:val="16"/>
          </w:rPr>
          <w:t>To qualify for payment, perform corrective actions when the quality and workmanship fails to meet the material, installation, or maintenance requirements in the contract.</w:t>
        </w:r>
      </w:ins>
      <w:del w:id="81" w:author="Brett Troyer" w:date="2016-11-14T11:41:00Z">
        <w:r w:rsidR="0067743D" w:rsidRPr="0067743D" w:rsidDel="009D1CB3">
          <w:rPr>
            <w:rFonts w:ascii="Tahoma" w:hAnsi="Tahoma" w:cs="Tahoma"/>
            <w:sz w:val="16"/>
            <w:szCs w:val="16"/>
          </w:rPr>
          <w:delText>To qualify for payment, correct unacceptable workmanship when the quality falls below the threshold level in accordance with Table 2577-1, “Soil Bioengineered Systems: Corrective Action” and prevent reoccurrences of unacceptable work</w:delText>
        </w:r>
      </w:del>
      <w:r w:rsidR="0067743D" w:rsidRPr="0067743D">
        <w:rPr>
          <w:rFonts w:ascii="Tahoma" w:hAnsi="Tahoma" w:cs="Tahoma"/>
          <w:sz w:val="16"/>
          <w:szCs w:val="16"/>
        </w:rPr>
        <w:t>.</w:t>
      </w:r>
    </w:p>
    <w:p w14:paraId="583085BB" w14:textId="77777777" w:rsidR="0067743D" w:rsidRDefault="0067743D" w:rsidP="0067743D">
      <w:pPr>
        <w:pStyle w:val="MnDOTTitle3"/>
        <w:rPr>
          <w:rFonts w:ascii="Tahoma" w:hAnsi="Tahoma" w:cs="Tahoma"/>
          <w:sz w:val="16"/>
          <w:szCs w:val="16"/>
        </w:rPr>
      </w:pPr>
    </w:p>
    <w:p w14:paraId="33F7A97C" w14:textId="77777777" w:rsidR="00DD244D" w:rsidRPr="00355616" w:rsidRDefault="00224CAD" w:rsidP="00D066DC">
      <w:pPr>
        <w:pStyle w:val="Heading3"/>
        <w:rPr>
          <w:rFonts w:ascii="Tahoma" w:hAnsi="Tahoma" w:cs="Tahoma"/>
          <w:sz w:val="16"/>
          <w:szCs w:val="16"/>
        </w:rPr>
      </w:pPr>
      <w:r w:rsidRPr="00355616">
        <w:rPr>
          <w:rFonts w:ascii="Tahoma" w:hAnsi="Tahoma" w:cs="Tahoma"/>
          <w:sz w:val="16"/>
          <w:szCs w:val="16"/>
        </w:rPr>
        <w:tab/>
      </w:r>
      <w:bookmarkStart w:id="82" w:name="_Toc353463566"/>
      <w:bookmarkStart w:id="83" w:name="_Toc353464646"/>
      <w:bookmarkStart w:id="84" w:name="_Toc353465726"/>
      <w:bookmarkStart w:id="85" w:name="_Toc419293206"/>
      <w:r w:rsidR="00DD244D" w:rsidRPr="00355616">
        <w:rPr>
          <w:rFonts w:ascii="Tahoma" w:hAnsi="Tahoma" w:cs="Tahoma"/>
          <w:sz w:val="16"/>
          <w:szCs w:val="16"/>
        </w:rPr>
        <w:t>2577.4</w:t>
      </w:r>
      <w:r w:rsidR="00DD244D" w:rsidRPr="00355616">
        <w:rPr>
          <w:rFonts w:ascii="Tahoma" w:hAnsi="Tahoma" w:cs="Tahoma"/>
          <w:sz w:val="16"/>
          <w:szCs w:val="16"/>
        </w:rPr>
        <w:tab/>
        <w:t>METHOD OF MEASUREMENT</w:t>
      </w:r>
      <w:bookmarkEnd w:id="82"/>
      <w:bookmarkEnd w:id="83"/>
      <w:bookmarkEnd w:id="84"/>
      <w:bookmarkEnd w:id="85"/>
    </w:p>
    <w:p w14:paraId="3F2DC46A" w14:textId="77777777" w:rsidR="00CD5052" w:rsidRPr="00355616" w:rsidRDefault="00CD5052" w:rsidP="00596CA1">
      <w:pPr>
        <w:pStyle w:val="MnDOTTitle3"/>
        <w:rPr>
          <w:rFonts w:ascii="Tahoma" w:hAnsi="Tahoma" w:cs="Tahoma"/>
          <w:sz w:val="16"/>
          <w:szCs w:val="16"/>
        </w:rPr>
      </w:pPr>
    </w:p>
    <w:p w14:paraId="59D4E7D7"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A</w:t>
      </w:r>
      <w:r w:rsidRPr="00355616">
        <w:rPr>
          <w:rFonts w:ascii="Tahoma" w:hAnsi="Tahoma" w:cs="Tahoma"/>
          <w:sz w:val="16"/>
          <w:szCs w:val="16"/>
        </w:rPr>
        <w:tab/>
      </w:r>
      <w:proofErr w:type="spellStart"/>
      <w:r w:rsidRPr="00355616">
        <w:rPr>
          <w:rFonts w:ascii="Tahoma" w:hAnsi="Tahoma" w:cs="Tahoma"/>
          <w:sz w:val="16"/>
          <w:szCs w:val="16"/>
        </w:rPr>
        <w:t>Wattling</w:t>
      </w:r>
      <w:proofErr w:type="spellEnd"/>
    </w:p>
    <w:p w14:paraId="57CF16A5"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 xml:space="preserve">The Engineer will measure </w:t>
      </w:r>
      <w:proofErr w:type="spellStart"/>
      <w:r w:rsidRPr="00355616">
        <w:rPr>
          <w:rFonts w:ascii="Tahoma" w:hAnsi="Tahoma" w:cs="Tahoma"/>
          <w:sz w:val="16"/>
          <w:szCs w:val="16"/>
        </w:rPr>
        <w:t>wattling</w:t>
      </w:r>
      <w:proofErr w:type="spellEnd"/>
      <w:r w:rsidRPr="00355616">
        <w:rPr>
          <w:rFonts w:ascii="Tahoma" w:hAnsi="Tahoma" w:cs="Tahoma"/>
          <w:sz w:val="16"/>
          <w:szCs w:val="16"/>
        </w:rPr>
        <w:t xml:space="preserve"> by the linear foot</w:t>
      </w:r>
      <w:del w:id="86" w:author="Brett Troyer" w:date="2016-10-28T15:21:00Z">
        <w:r w:rsidRPr="00355616" w:rsidDel="0044287D">
          <w:rPr>
            <w:rFonts w:ascii="Tahoma" w:hAnsi="Tahoma" w:cs="Tahoma"/>
            <w:sz w:val="16"/>
            <w:szCs w:val="16"/>
          </w:rPr>
          <w:delText xml:space="preserve"> [meter]</w:delText>
        </w:r>
      </w:del>
      <w:r w:rsidRPr="00355616">
        <w:rPr>
          <w:rFonts w:ascii="Tahoma" w:hAnsi="Tahoma" w:cs="Tahoma"/>
          <w:sz w:val="16"/>
          <w:szCs w:val="16"/>
        </w:rPr>
        <w:t xml:space="preserve"> of each trench made and planted.  If several trenches are made and planted, the Engineer will add each length of trench planted and accepted to the total.</w:t>
      </w:r>
    </w:p>
    <w:p w14:paraId="3EA4953A" w14:textId="77777777" w:rsidR="00680326" w:rsidRDefault="00680326" w:rsidP="00B45425">
      <w:pPr>
        <w:rPr>
          <w:rFonts w:ascii="Tahoma" w:hAnsi="Tahoma" w:cs="Tahoma"/>
          <w:sz w:val="16"/>
          <w:szCs w:val="16"/>
        </w:rPr>
        <w:sectPr w:rsidR="00680326" w:rsidSect="00D70C00">
          <w:headerReference w:type="even" r:id="rId9"/>
          <w:type w:val="continuous"/>
          <w:pgSz w:w="12240" w:h="15840" w:code="1"/>
          <w:pgMar w:top="1440" w:right="1440" w:bottom="1440" w:left="1440" w:header="720" w:footer="720" w:gutter="0"/>
          <w:cols w:space="720"/>
          <w:docGrid w:linePitch="360"/>
        </w:sectPr>
      </w:pPr>
    </w:p>
    <w:p w14:paraId="4AFDB161" w14:textId="77777777" w:rsidR="000E3C08" w:rsidRPr="00355616" w:rsidRDefault="000E3C08" w:rsidP="00B45425">
      <w:pPr>
        <w:rPr>
          <w:rFonts w:ascii="Tahoma" w:hAnsi="Tahoma" w:cs="Tahoma"/>
          <w:sz w:val="16"/>
          <w:szCs w:val="16"/>
        </w:rPr>
      </w:pPr>
    </w:p>
    <w:p w14:paraId="018AB1E1"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B</w:t>
      </w:r>
      <w:r w:rsidRPr="00355616">
        <w:rPr>
          <w:rFonts w:ascii="Tahoma" w:hAnsi="Tahoma" w:cs="Tahoma"/>
          <w:sz w:val="16"/>
          <w:szCs w:val="16"/>
        </w:rPr>
        <w:tab/>
        <w:t>Brush layering</w:t>
      </w:r>
    </w:p>
    <w:p w14:paraId="40D6BDD5" w14:textId="22A1852F"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The Engineer will measure brush layering by the linear foot</w:t>
      </w:r>
      <w:r w:rsidRPr="00355616" w:rsidDel="00F40EA0">
        <w:rPr>
          <w:rFonts w:ascii="Tahoma" w:hAnsi="Tahoma" w:cs="Tahoma"/>
          <w:sz w:val="16"/>
          <w:szCs w:val="16"/>
        </w:rPr>
        <w:t xml:space="preserve"> </w:t>
      </w:r>
      <w:r w:rsidRPr="00355616">
        <w:rPr>
          <w:rFonts w:ascii="Tahoma" w:hAnsi="Tahoma" w:cs="Tahoma"/>
          <w:sz w:val="16"/>
          <w:szCs w:val="16"/>
        </w:rPr>
        <w:t>of each horizontal trench made and planted.  If several trenches are made and planted, the Engineer will add each length of trench planted and accepted to the total.</w:t>
      </w:r>
    </w:p>
    <w:p w14:paraId="093D7DF5" w14:textId="77777777" w:rsidR="000E3C08" w:rsidRPr="00355616" w:rsidRDefault="000E3C08" w:rsidP="00B45425">
      <w:pPr>
        <w:rPr>
          <w:rFonts w:ascii="Tahoma" w:hAnsi="Tahoma" w:cs="Tahoma"/>
          <w:sz w:val="16"/>
          <w:szCs w:val="16"/>
        </w:rPr>
      </w:pPr>
    </w:p>
    <w:p w14:paraId="1715DC53"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C</w:t>
      </w:r>
      <w:r w:rsidRPr="00355616">
        <w:rPr>
          <w:rFonts w:ascii="Tahoma" w:hAnsi="Tahoma" w:cs="Tahoma"/>
          <w:sz w:val="16"/>
          <w:szCs w:val="16"/>
        </w:rPr>
        <w:tab/>
        <w:t>Coir log</w:t>
      </w:r>
    </w:p>
    <w:p w14:paraId="3CB21818" w14:textId="75515D20"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The Engineer will measure coir log by the linear foot</w:t>
      </w:r>
      <w:r w:rsidRPr="00355616" w:rsidDel="00A54DF1">
        <w:rPr>
          <w:rFonts w:ascii="Tahoma" w:hAnsi="Tahoma" w:cs="Tahoma"/>
          <w:sz w:val="16"/>
          <w:szCs w:val="16"/>
        </w:rPr>
        <w:t xml:space="preserve"> </w:t>
      </w:r>
      <w:r w:rsidRPr="00355616">
        <w:rPr>
          <w:rFonts w:ascii="Tahoma" w:hAnsi="Tahoma" w:cs="Tahoma"/>
          <w:sz w:val="16"/>
          <w:szCs w:val="16"/>
        </w:rPr>
        <w:t>provided and installed including buried portions.</w:t>
      </w:r>
    </w:p>
    <w:p w14:paraId="1753368D" w14:textId="77777777" w:rsidR="000E3C08" w:rsidRPr="00355616" w:rsidRDefault="000E3C08" w:rsidP="00B45425">
      <w:pPr>
        <w:rPr>
          <w:rFonts w:ascii="Tahoma" w:hAnsi="Tahoma" w:cs="Tahoma"/>
          <w:sz w:val="16"/>
          <w:szCs w:val="16"/>
        </w:rPr>
      </w:pPr>
    </w:p>
    <w:p w14:paraId="3095F8A0" w14:textId="335E60D0" w:rsidR="00D01CCD" w:rsidRDefault="00DD244D" w:rsidP="00596CA1">
      <w:pPr>
        <w:pStyle w:val="MnDOTTitle3"/>
        <w:rPr>
          <w:ins w:id="90" w:author="Brett Troyer" w:date="2016-12-06T10:33:00Z"/>
          <w:rFonts w:ascii="Tahoma" w:hAnsi="Tahoma" w:cs="Tahoma"/>
          <w:sz w:val="16"/>
          <w:szCs w:val="16"/>
        </w:rPr>
      </w:pPr>
      <w:r w:rsidRPr="00355616">
        <w:rPr>
          <w:rFonts w:ascii="Tahoma" w:hAnsi="Tahoma" w:cs="Tahoma"/>
          <w:sz w:val="16"/>
          <w:szCs w:val="16"/>
        </w:rPr>
        <w:t>D</w:t>
      </w:r>
      <w:r w:rsidRPr="00355616">
        <w:rPr>
          <w:rFonts w:ascii="Tahoma" w:hAnsi="Tahoma" w:cs="Tahoma"/>
          <w:sz w:val="16"/>
          <w:szCs w:val="16"/>
        </w:rPr>
        <w:tab/>
      </w:r>
      <w:ins w:id="91" w:author="Brett Troyer" w:date="2016-12-06T10:33:00Z">
        <w:r w:rsidR="00D01CCD">
          <w:rPr>
            <w:rFonts w:ascii="Tahoma" w:hAnsi="Tahoma" w:cs="Tahoma"/>
            <w:sz w:val="16"/>
            <w:szCs w:val="16"/>
          </w:rPr>
          <w:t>Root Wad</w:t>
        </w:r>
      </w:ins>
    </w:p>
    <w:p w14:paraId="55828B7A" w14:textId="33844FC9" w:rsidR="00D01CCD" w:rsidRPr="00342EBA" w:rsidRDefault="00A06C39" w:rsidP="00596CA1">
      <w:pPr>
        <w:pStyle w:val="MnDOTTitle3"/>
        <w:rPr>
          <w:ins w:id="92" w:author="Brett Troyer" w:date="2016-12-12T09:11:00Z"/>
          <w:rFonts w:ascii="Tahoma" w:hAnsi="Tahoma" w:cs="Tahoma"/>
          <w:b w:val="0"/>
          <w:sz w:val="16"/>
          <w:szCs w:val="16"/>
        </w:rPr>
      </w:pPr>
      <w:ins w:id="93" w:author="Brett Troyer" w:date="2016-12-12T09:11:00Z">
        <w:r w:rsidRPr="00342EBA">
          <w:rPr>
            <w:rFonts w:ascii="Tahoma" w:hAnsi="Tahoma" w:cs="Tahoma"/>
            <w:b w:val="0"/>
            <w:sz w:val="16"/>
            <w:szCs w:val="16"/>
          </w:rPr>
          <w:t xml:space="preserve">The engineer will measure root wad by the each </w:t>
        </w:r>
      </w:ins>
      <w:ins w:id="94" w:author="Brett Troyer" w:date="2016-12-12T12:50:00Z">
        <w:r w:rsidR="005148DB">
          <w:rPr>
            <w:rFonts w:ascii="Tahoma" w:hAnsi="Tahoma" w:cs="Tahoma"/>
            <w:b w:val="0"/>
            <w:sz w:val="16"/>
            <w:szCs w:val="16"/>
          </w:rPr>
          <w:t xml:space="preserve">installed </w:t>
        </w:r>
      </w:ins>
      <w:ins w:id="95" w:author="Brett Troyer" w:date="2016-12-12T09:11:00Z">
        <w:r w:rsidRPr="00342EBA">
          <w:rPr>
            <w:rFonts w:ascii="Tahoma" w:hAnsi="Tahoma" w:cs="Tahoma"/>
            <w:b w:val="0"/>
            <w:sz w:val="16"/>
            <w:szCs w:val="16"/>
          </w:rPr>
          <w:t>including the footer log and footer boulder</w:t>
        </w:r>
      </w:ins>
      <w:ins w:id="96" w:author="Brett Troyer" w:date="2016-12-12T09:13:00Z">
        <w:r>
          <w:rPr>
            <w:rFonts w:ascii="Tahoma" w:hAnsi="Tahoma" w:cs="Tahoma"/>
            <w:b w:val="0"/>
            <w:sz w:val="16"/>
            <w:szCs w:val="16"/>
          </w:rPr>
          <w:t>.</w:t>
        </w:r>
      </w:ins>
      <w:ins w:id="97" w:author="Brett Troyer" w:date="2016-12-12T09:11:00Z">
        <w:r w:rsidRPr="00342EBA">
          <w:rPr>
            <w:rFonts w:ascii="Tahoma" w:hAnsi="Tahoma" w:cs="Tahoma"/>
            <w:b w:val="0"/>
            <w:sz w:val="16"/>
            <w:szCs w:val="16"/>
          </w:rPr>
          <w:t xml:space="preserve"> </w:t>
        </w:r>
      </w:ins>
    </w:p>
    <w:p w14:paraId="6734DDBD" w14:textId="77777777" w:rsidR="00A06C39" w:rsidRDefault="00A06C39" w:rsidP="00596CA1">
      <w:pPr>
        <w:pStyle w:val="MnDOTTitle3"/>
        <w:rPr>
          <w:ins w:id="98" w:author="Brett Troyer" w:date="2016-12-06T10:33:00Z"/>
          <w:rFonts w:ascii="Tahoma" w:hAnsi="Tahoma" w:cs="Tahoma"/>
          <w:sz w:val="16"/>
          <w:szCs w:val="16"/>
        </w:rPr>
      </w:pPr>
    </w:p>
    <w:p w14:paraId="6E606CED" w14:textId="3A51E900" w:rsidR="00DD244D" w:rsidRPr="00355616" w:rsidDel="00CB6BEE" w:rsidRDefault="00DD244D" w:rsidP="00596CA1">
      <w:pPr>
        <w:pStyle w:val="MnDOTTitle3"/>
        <w:rPr>
          <w:del w:id="99" w:author="Brett Troyer" w:date="2016-12-12T09:15:00Z"/>
          <w:rFonts w:ascii="Tahoma" w:hAnsi="Tahoma" w:cs="Tahoma"/>
          <w:sz w:val="16"/>
          <w:szCs w:val="16"/>
        </w:rPr>
      </w:pPr>
      <w:del w:id="100" w:author="Brett Troyer" w:date="2016-12-12T09:15:00Z">
        <w:r w:rsidRPr="00342EBA" w:rsidDel="00CB6BEE">
          <w:rPr>
            <w:rFonts w:ascii="Tahoma" w:hAnsi="Tahoma" w:cs="Tahoma"/>
            <w:sz w:val="16"/>
            <w:szCs w:val="16"/>
            <w:highlight w:val="yellow"/>
          </w:rPr>
          <w:delText>Granular channel liner</w:delText>
        </w:r>
      </w:del>
    </w:p>
    <w:p w14:paraId="043FB8A9" w14:textId="156F30EA" w:rsidR="00DD244D" w:rsidRPr="00355616" w:rsidDel="00CB6BEE" w:rsidRDefault="00DD244D" w:rsidP="000F19DC">
      <w:pPr>
        <w:pStyle w:val="MnDOTText"/>
        <w:rPr>
          <w:del w:id="101" w:author="Brett Troyer" w:date="2016-12-12T09:15:00Z"/>
          <w:rFonts w:ascii="Tahoma" w:hAnsi="Tahoma" w:cs="Tahoma"/>
          <w:sz w:val="16"/>
          <w:szCs w:val="16"/>
        </w:rPr>
      </w:pPr>
      <w:del w:id="102" w:author="Brett Troyer" w:date="2016-12-12T09:15:00Z">
        <w:r w:rsidRPr="00355616" w:rsidDel="00CB6BEE">
          <w:rPr>
            <w:rFonts w:ascii="Tahoma" w:hAnsi="Tahoma" w:cs="Tahoma"/>
            <w:sz w:val="16"/>
            <w:szCs w:val="16"/>
          </w:rPr>
          <w:delText>The Engineer will measure granular channel liner by volume in cubic yard</w:delText>
        </w:r>
      </w:del>
      <w:del w:id="103" w:author="Brett Troyer" w:date="2016-10-28T15:21:00Z">
        <w:r w:rsidRPr="00355616" w:rsidDel="0044287D">
          <w:rPr>
            <w:rFonts w:ascii="Tahoma" w:hAnsi="Tahoma" w:cs="Tahoma"/>
            <w:sz w:val="16"/>
            <w:szCs w:val="16"/>
          </w:rPr>
          <w:delText xml:space="preserve"> [cubic meter]</w:delText>
        </w:r>
      </w:del>
      <w:del w:id="104" w:author="Brett Troyer" w:date="2016-12-12T09:15:00Z">
        <w:r w:rsidRPr="00355616" w:rsidDel="00CB6BEE">
          <w:rPr>
            <w:rFonts w:ascii="Tahoma" w:hAnsi="Tahoma" w:cs="Tahoma"/>
            <w:sz w:val="16"/>
            <w:szCs w:val="16"/>
          </w:rPr>
          <w:delText xml:space="preserve"> placed in the final configuration.</w:delText>
        </w:r>
      </w:del>
    </w:p>
    <w:p w14:paraId="1B9BE8EA" w14:textId="77777777" w:rsidR="000E3C08" w:rsidRPr="00355616" w:rsidRDefault="000E3C08" w:rsidP="00B45425">
      <w:pPr>
        <w:rPr>
          <w:rFonts w:ascii="Tahoma" w:hAnsi="Tahoma" w:cs="Tahoma"/>
          <w:sz w:val="16"/>
          <w:szCs w:val="16"/>
        </w:rPr>
      </w:pPr>
    </w:p>
    <w:p w14:paraId="4743115B" w14:textId="5BD777AC"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E</w:t>
      </w:r>
      <w:r w:rsidRPr="00355616">
        <w:rPr>
          <w:rFonts w:ascii="Tahoma" w:hAnsi="Tahoma" w:cs="Tahoma"/>
          <w:sz w:val="16"/>
          <w:szCs w:val="16"/>
        </w:rPr>
        <w:tab/>
      </w:r>
      <w:del w:id="105" w:author="Brett Troyer" w:date="2016-11-21T14:56:00Z">
        <w:r w:rsidRPr="00355616" w:rsidDel="000600CF">
          <w:rPr>
            <w:rFonts w:ascii="Tahoma" w:hAnsi="Tahoma" w:cs="Tahoma"/>
            <w:sz w:val="16"/>
            <w:szCs w:val="16"/>
          </w:rPr>
          <w:delText>Concrete Armor Units</w:delText>
        </w:r>
      </w:del>
      <w:ins w:id="106" w:author="Brett Troyer" w:date="2016-12-14T14:56:00Z">
        <w:r w:rsidR="005A7392">
          <w:rPr>
            <w:rFonts w:ascii="Tahoma" w:hAnsi="Tahoma" w:cs="Tahoma"/>
            <w:sz w:val="16"/>
            <w:szCs w:val="16"/>
          </w:rPr>
          <w:t>Root rap</w:t>
        </w:r>
      </w:ins>
    </w:p>
    <w:p w14:paraId="72FD9A4F" w14:textId="13CC6262" w:rsidR="00DD244D" w:rsidRPr="00355616" w:rsidDel="000600CF" w:rsidRDefault="00DD244D" w:rsidP="000F19DC">
      <w:pPr>
        <w:pStyle w:val="MnDOTText"/>
        <w:rPr>
          <w:del w:id="107" w:author="Brett Troyer" w:date="2016-11-21T14:56:00Z"/>
          <w:rFonts w:ascii="Tahoma" w:hAnsi="Tahoma" w:cs="Tahoma"/>
          <w:sz w:val="16"/>
          <w:szCs w:val="16"/>
        </w:rPr>
      </w:pPr>
      <w:del w:id="108" w:author="Brett Troyer" w:date="2016-11-21T14:56:00Z">
        <w:r w:rsidRPr="00355616" w:rsidDel="000600CF">
          <w:rPr>
            <w:rFonts w:ascii="Tahoma" w:hAnsi="Tahoma" w:cs="Tahoma"/>
            <w:sz w:val="16"/>
            <w:szCs w:val="16"/>
          </w:rPr>
          <w:delText>The Engineer will measure concrete armor units by surface area covered by each size provided, installed, and accepted by the Engineer, including the buried portions, using the outermost extremity of the units as required by the contract.  On small projects, the Engineer will accept concrete armor units by the number of complete units assembled and installed as required by the contract.</w:delText>
        </w:r>
      </w:del>
      <w:ins w:id="109" w:author="Brett Troyer" w:date="2016-12-18T11:41:00Z">
        <w:r w:rsidR="00342EBA">
          <w:rPr>
            <w:rFonts w:ascii="Tahoma" w:hAnsi="Tahoma" w:cs="Tahoma"/>
            <w:sz w:val="16"/>
            <w:szCs w:val="16"/>
          </w:rPr>
          <w:t xml:space="preserve"> The </w:t>
        </w:r>
      </w:ins>
      <w:ins w:id="110" w:author="Brett Troyer" w:date="2016-12-18T11:45:00Z">
        <w:r w:rsidR="00342EBA">
          <w:rPr>
            <w:rFonts w:ascii="Tahoma" w:hAnsi="Tahoma" w:cs="Tahoma"/>
            <w:sz w:val="16"/>
            <w:szCs w:val="16"/>
          </w:rPr>
          <w:t>Engineer</w:t>
        </w:r>
      </w:ins>
      <w:ins w:id="111" w:author="Brett Troyer" w:date="2016-12-18T11:41:00Z">
        <w:r w:rsidR="00342EBA">
          <w:rPr>
            <w:rFonts w:ascii="Tahoma" w:hAnsi="Tahoma" w:cs="Tahoma"/>
            <w:sz w:val="16"/>
            <w:szCs w:val="16"/>
          </w:rPr>
          <w:t xml:space="preserve"> will measure root rap by the cubic yard </w:t>
        </w:r>
      </w:ins>
      <w:ins w:id="112" w:author="Brett Troyer" w:date="2016-12-18T11:42:00Z">
        <w:r w:rsidR="00342EBA">
          <w:rPr>
            <w:rFonts w:ascii="Tahoma" w:hAnsi="Tahoma" w:cs="Tahoma"/>
            <w:sz w:val="16"/>
            <w:szCs w:val="16"/>
          </w:rPr>
          <w:t>and includes the</w:t>
        </w:r>
      </w:ins>
      <w:ins w:id="113" w:author="Brett Troyer" w:date="2016-12-18T11:43:00Z">
        <w:r w:rsidR="00342EBA">
          <w:rPr>
            <w:rFonts w:ascii="Tahoma" w:hAnsi="Tahoma" w:cs="Tahoma"/>
            <w:sz w:val="16"/>
            <w:szCs w:val="16"/>
          </w:rPr>
          <w:t xml:space="preserve"> riprap and </w:t>
        </w:r>
      </w:ins>
      <w:ins w:id="114" w:author="Brett Troyer" w:date="2016-12-18T11:42:00Z">
        <w:r w:rsidR="00342EBA">
          <w:rPr>
            <w:rFonts w:ascii="Tahoma" w:hAnsi="Tahoma" w:cs="Tahoma"/>
            <w:sz w:val="16"/>
            <w:szCs w:val="16"/>
          </w:rPr>
          <w:t>topsoil material</w:t>
        </w:r>
      </w:ins>
      <w:ins w:id="115" w:author="Brett Troyer" w:date="2016-12-18T11:43:00Z">
        <w:r w:rsidR="00342EBA">
          <w:rPr>
            <w:rFonts w:ascii="Tahoma" w:hAnsi="Tahoma" w:cs="Tahoma"/>
            <w:sz w:val="16"/>
            <w:szCs w:val="16"/>
          </w:rPr>
          <w:t>.</w:t>
        </w:r>
      </w:ins>
      <w:ins w:id="116" w:author="Brett Troyer" w:date="2016-12-18T11:45:00Z">
        <w:r w:rsidR="00342EBA">
          <w:rPr>
            <w:rFonts w:ascii="Tahoma" w:hAnsi="Tahoma" w:cs="Tahoma"/>
            <w:sz w:val="16"/>
            <w:szCs w:val="16"/>
          </w:rPr>
          <w:t xml:space="preserve"> Seeding and stabilization will be measured separately.</w:t>
        </w:r>
      </w:ins>
    </w:p>
    <w:p w14:paraId="0615C921" w14:textId="77777777" w:rsidR="000E3C08" w:rsidRPr="00355616" w:rsidRDefault="000E3C08" w:rsidP="000F19DC">
      <w:pPr>
        <w:pStyle w:val="MnDOTText"/>
        <w:rPr>
          <w:rFonts w:ascii="Tahoma" w:hAnsi="Tahoma" w:cs="Tahoma"/>
          <w:sz w:val="16"/>
          <w:szCs w:val="16"/>
        </w:rPr>
      </w:pPr>
    </w:p>
    <w:p w14:paraId="0CD1B75B" w14:textId="77777777" w:rsidR="00DD244D" w:rsidRPr="00355616" w:rsidRDefault="00224CAD" w:rsidP="00D066DC">
      <w:pPr>
        <w:pStyle w:val="Heading3"/>
        <w:rPr>
          <w:rFonts w:ascii="Tahoma" w:hAnsi="Tahoma" w:cs="Tahoma"/>
          <w:sz w:val="16"/>
          <w:szCs w:val="16"/>
        </w:rPr>
      </w:pPr>
      <w:r w:rsidRPr="00355616">
        <w:rPr>
          <w:rFonts w:ascii="Tahoma" w:hAnsi="Tahoma" w:cs="Tahoma"/>
          <w:sz w:val="16"/>
          <w:szCs w:val="16"/>
        </w:rPr>
        <w:tab/>
      </w:r>
      <w:bookmarkStart w:id="117" w:name="_Toc353463567"/>
      <w:bookmarkStart w:id="118" w:name="_Toc353464647"/>
      <w:bookmarkStart w:id="119" w:name="_Toc353465727"/>
      <w:bookmarkStart w:id="120" w:name="_Toc419293207"/>
      <w:r w:rsidR="00DD244D" w:rsidRPr="00355616">
        <w:rPr>
          <w:rFonts w:ascii="Tahoma" w:hAnsi="Tahoma" w:cs="Tahoma"/>
          <w:sz w:val="16"/>
          <w:szCs w:val="16"/>
        </w:rPr>
        <w:t>2577.5</w:t>
      </w:r>
      <w:r w:rsidR="00DD244D" w:rsidRPr="00355616">
        <w:rPr>
          <w:rFonts w:ascii="Tahoma" w:hAnsi="Tahoma" w:cs="Tahoma"/>
          <w:sz w:val="16"/>
          <w:szCs w:val="16"/>
        </w:rPr>
        <w:tab/>
        <w:t>BASIS OF PAYMENT</w:t>
      </w:r>
      <w:bookmarkEnd w:id="117"/>
      <w:bookmarkEnd w:id="118"/>
      <w:bookmarkEnd w:id="119"/>
      <w:bookmarkEnd w:id="120"/>
    </w:p>
    <w:p w14:paraId="7CF9C8B3" w14:textId="00BA76C2" w:rsidR="00774405" w:rsidRDefault="00774405" w:rsidP="00774405">
      <w:pPr>
        <w:pStyle w:val="MnDOTText"/>
        <w:rPr>
          <w:ins w:id="121" w:author="Brett Troyer" w:date="2016-12-13T11:34:00Z"/>
          <w:rFonts w:ascii="Tahoma" w:hAnsi="Tahoma" w:cs="Tahoma"/>
          <w:sz w:val="16"/>
          <w:szCs w:val="16"/>
        </w:rPr>
      </w:pPr>
      <w:ins w:id="122" w:author="Brett Troyer" w:date="2016-12-13T11:32:00Z">
        <w:r>
          <w:rPr>
            <w:rFonts w:ascii="Tahoma" w:hAnsi="Tahoma" w:cs="Tahoma"/>
            <w:sz w:val="16"/>
            <w:szCs w:val="16"/>
          </w:rPr>
          <w:t>The contract Pay item for B</w:t>
        </w:r>
      </w:ins>
      <w:ins w:id="123" w:author="Brett Troyer" w:date="2016-12-13T11:33:00Z">
        <w:r>
          <w:rPr>
            <w:rFonts w:ascii="Tahoma" w:hAnsi="Tahoma" w:cs="Tahoma"/>
            <w:sz w:val="16"/>
            <w:szCs w:val="16"/>
          </w:rPr>
          <w:t>io</w:t>
        </w:r>
      </w:ins>
      <w:ins w:id="124" w:author="Brett Troyer" w:date="2016-12-13T11:32:00Z">
        <w:r>
          <w:rPr>
            <w:rFonts w:ascii="Tahoma" w:hAnsi="Tahoma" w:cs="Tahoma"/>
            <w:sz w:val="16"/>
            <w:szCs w:val="16"/>
          </w:rPr>
          <w:t xml:space="preserve">engineering </w:t>
        </w:r>
      </w:ins>
      <w:ins w:id="125" w:author="Brett Troyer" w:date="2016-12-13T11:33:00Z">
        <w:r>
          <w:rPr>
            <w:rFonts w:ascii="Tahoma" w:hAnsi="Tahoma" w:cs="Tahoma"/>
            <w:sz w:val="16"/>
            <w:szCs w:val="16"/>
          </w:rPr>
          <w:t xml:space="preserve">systems will include </w:t>
        </w:r>
      </w:ins>
      <w:ins w:id="126" w:author="Brett Troyer" w:date="2016-12-13T11:34:00Z">
        <w:r>
          <w:rPr>
            <w:rFonts w:ascii="Tahoma" w:hAnsi="Tahoma" w:cs="Tahoma"/>
            <w:sz w:val="16"/>
            <w:szCs w:val="16"/>
          </w:rPr>
          <w:t>all labor, materials, equipment and other incidentals to compete the work.  For items of work not included in the schedule of Contract Pay Items, the Department will pay unit prices for the relevant items of work.</w:t>
        </w:r>
      </w:ins>
    </w:p>
    <w:p w14:paraId="0C6A97BE" w14:textId="77777777" w:rsidR="00774405" w:rsidRDefault="00774405" w:rsidP="00774405">
      <w:pPr>
        <w:pStyle w:val="MnDOTText"/>
        <w:rPr>
          <w:ins w:id="127" w:author="Brett Troyer" w:date="2016-12-13T11:34:00Z"/>
          <w:rFonts w:ascii="Tahoma" w:hAnsi="Tahoma" w:cs="Tahoma"/>
          <w:sz w:val="16"/>
          <w:szCs w:val="16"/>
        </w:rPr>
      </w:pPr>
    </w:p>
    <w:p w14:paraId="6473D2A8" w14:textId="379683AD" w:rsidR="00DD244D" w:rsidRPr="00355616" w:rsidRDefault="00774405" w:rsidP="000F19DC">
      <w:pPr>
        <w:pStyle w:val="MnDOTText"/>
        <w:rPr>
          <w:rFonts w:ascii="Tahoma" w:hAnsi="Tahoma" w:cs="Tahoma"/>
          <w:sz w:val="16"/>
          <w:szCs w:val="16"/>
        </w:rPr>
      </w:pPr>
      <w:ins w:id="128" w:author="Brett Troyer" w:date="2016-12-13T11:32:00Z">
        <w:r>
          <w:rPr>
            <w:rFonts w:ascii="Tahoma" w:hAnsi="Tahoma" w:cs="Tahoma"/>
            <w:sz w:val="16"/>
            <w:szCs w:val="16"/>
          </w:rPr>
          <w:t xml:space="preserve"> </w:t>
        </w:r>
      </w:ins>
      <w:r w:rsidR="00DD244D" w:rsidRPr="00355616">
        <w:rPr>
          <w:rFonts w:ascii="Tahoma" w:hAnsi="Tahoma" w:cs="Tahoma"/>
          <w:sz w:val="16"/>
          <w:szCs w:val="16"/>
        </w:rPr>
        <w:t>If the contract does not include pay items for bioengineered systems, the Department will pay for bioengineered system items as extra work in accordance with 1402, “Contract Revisions.”</w:t>
      </w:r>
    </w:p>
    <w:p w14:paraId="4A656480" w14:textId="77777777" w:rsidR="00CD5052" w:rsidRPr="00355616" w:rsidRDefault="00CD5052" w:rsidP="00B45425">
      <w:pPr>
        <w:rPr>
          <w:rFonts w:ascii="Tahoma" w:hAnsi="Tahoma" w:cs="Tahoma"/>
          <w:sz w:val="16"/>
          <w:szCs w:val="16"/>
        </w:rPr>
      </w:pPr>
    </w:p>
    <w:p w14:paraId="2ECD6ACD"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A</w:t>
      </w:r>
      <w:r w:rsidRPr="00355616">
        <w:rPr>
          <w:rFonts w:ascii="Tahoma" w:hAnsi="Tahoma" w:cs="Tahoma"/>
          <w:sz w:val="16"/>
          <w:szCs w:val="16"/>
        </w:rPr>
        <w:tab/>
        <w:t>Wattles</w:t>
      </w:r>
    </w:p>
    <w:p w14:paraId="19870E52"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 xml:space="preserve">The costs of plant cuttings, bundles, and stakes and rope to fasten logs are included in the contract unit price for </w:t>
      </w:r>
      <w:proofErr w:type="spellStart"/>
      <w:r w:rsidRPr="00355616">
        <w:rPr>
          <w:rFonts w:ascii="Tahoma" w:hAnsi="Tahoma" w:cs="Tahoma"/>
          <w:sz w:val="16"/>
          <w:szCs w:val="16"/>
        </w:rPr>
        <w:t>wattling</w:t>
      </w:r>
      <w:proofErr w:type="spellEnd"/>
      <w:r w:rsidRPr="00355616">
        <w:rPr>
          <w:rFonts w:ascii="Tahoma" w:hAnsi="Tahoma" w:cs="Tahoma"/>
          <w:sz w:val="16"/>
          <w:szCs w:val="16"/>
        </w:rPr>
        <w:t>.</w:t>
      </w:r>
    </w:p>
    <w:p w14:paraId="6D3D1D14" w14:textId="77777777" w:rsidR="000E3C08" w:rsidRPr="00355616" w:rsidRDefault="000E3C08" w:rsidP="00B45425">
      <w:pPr>
        <w:rPr>
          <w:rFonts w:ascii="Tahoma" w:hAnsi="Tahoma" w:cs="Tahoma"/>
          <w:sz w:val="16"/>
          <w:szCs w:val="16"/>
        </w:rPr>
      </w:pPr>
    </w:p>
    <w:p w14:paraId="5C91786F"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B</w:t>
      </w:r>
      <w:r w:rsidRPr="00355616">
        <w:rPr>
          <w:rFonts w:ascii="Tahoma" w:hAnsi="Tahoma" w:cs="Tahoma"/>
          <w:sz w:val="16"/>
          <w:szCs w:val="16"/>
        </w:rPr>
        <w:tab/>
        <w:t>Brush Layering</w:t>
      </w:r>
    </w:p>
    <w:p w14:paraId="53C61104"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The costs of plant cuttings and stakes and rope to fasten logs are included in the contract unit price for brush layering.</w:t>
      </w:r>
    </w:p>
    <w:p w14:paraId="7087A65C" w14:textId="77777777" w:rsidR="000E3C08" w:rsidRPr="00355616" w:rsidRDefault="000E3C08" w:rsidP="00B45425">
      <w:pPr>
        <w:rPr>
          <w:rFonts w:ascii="Tahoma" w:hAnsi="Tahoma" w:cs="Tahoma"/>
          <w:sz w:val="16"/>
          <w:szCs w:val="16"/>
        </w:rPr>
      </w:pPr>
    </w:p>
    <w:p w14:paraId="1F060472"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C</w:t>
      </w:r>
      <w:r w:rsidRPr="00355616">
        <w:rPr>
          <w:rFonts w:ascii="Tahoma" w:hAnsi="Tahoma" w:cs="Tahoma"/>
          <w:sz w:val="16"/>
          <w:szCs w:val="16"/>
        </w:rPr>
        <w:tab/>
        <w:t>Coir Logs</w:t>
      </w:r>
    </w:p>
    <w:p w14:paraId="44E547FB"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The costs of stakes and rope to fasten logs are included in the contract unit price for coir logs.</w:t>
      </w:r>
    </w:p>
    <w:p w14:paraId="2B07355D" w14:textId="77777777" w:rsidR="000E3C08" w:rsidRPr="00355616" w:rsidRDefault="000E3C08" w:rsidP="00B45425">
      <w:pPr>
        <w:rPr>
          <w:rFonts w:ascii="Tahoma" w:hAnsi="Tahoma" w:cs="Tahoma"/>
          <w:sz w:val="16"/>
          <w:szCs w:val="16"/>
        </w:rPr>
      </w:pPr>
    </w:p>
    <w:p w14:paraId="4E96E7B5" w14:textId="77777777" w:rsidR="00DD244D" w:rsidRPr="00355616" w:rsidRDefault="00DD244D" w:rsidP="00596CA1">
      <w:pPr>
        <w:pStyle w:val="MnDOTTitle3"/>
        <w:rPr>
          <w:rFonts w:ascii="Tahoma" w:hAnsi="Tahoma" w:cs="Tahoma"/>
          <w:sz w:val="16"/>
          <w:szCs w:val="16"/>
        </w:rPr>
      </w:pPr>
      <w:r w:rsidRPr="00355616">
        <w:rPr>
          <w:rFonts w:ascii="Tahoma" w:hAnsi="Tahoma" w:cs="Tahoma"/>
          <w:sz w:val="16"/>
          <w:szCs w:val="16"/>
        </w:rPr>
        <w:t>D</w:t>
      </w:r>
      <w:r w:rsidRPr="00355616">
        <w:rPr>
          <w:rFonts w:ascii="Tahoma" w:hAnsi="Tahoma" w:cs="Tahoma"/>
          <w:sz w:val="16"/>
          <w:szCs w:val="16"/>
        </w:rPr>
        <w:tab/>
        <w:t>Pay Items</w:t>
      </w:r>
    </w:p>
    <w:p w14:paraId="0E43EA11" w14:textId="77777777" w:rsidR="00DD244D" w:rsidRPr="00355616" w:rsidRDefault="00DD244D" w:rsidP="000F19DC">
      <w:pPr>
        <w:pStyle w:val="MnDOTText"/>
        <w:rPr>
          <w:rFonts w:ascii="Tahoma" w:hAnsi="Tahoma" w:cs="Tahoma"/>
          <w:sz w:val="16"/>
          <w:szCs w:val="16"/>
        </w:rPr>
      </w:pPr>
      <w:r w:rsidRPr="00355616">
        <w:rPr>
          <w:rFonts w:ascii="Tahoma" w:hAnsi="Tahoma" w:cs="Tahoma"/>
          <w:sz w:val="16"/>
          <w:szCs w:val="16"/>
        </w:rPr>
        <w:t>The Department will pay for bioengineered system items on the basis of the following schedule:</w:t>
      </w:r>
    </w:p>
    <w:p w14:paraId="5E774373" w14:textId="77777777" w:rsidR="000E3C08" w:rsidRPr="00355616" w:rsidRDefault="000E3C08" w:rsidP="000F19DC">
      <w:pPr>
        <w:pStyle w:val="MnDOTText"/>
        <w:rPr>
          <w:rFonts w:ascii="Tahoma" w:hAnsi="Tahoma" w:cs="Tahoma"/>
          <w:sz w:val="16"/>
          <w:szCs w:val="16"/>
        </w:rPr>
      </w:pPr>
    </w:p>
    <w:tbl>
      <w:tblPr>
        <w:tblW w:w="0" w:type="auto"/>
        <w:jc w:val="center"/>
        <w:tblLook w:val="01E0" w:firstRow="1" w:lastRow="1" w:firstColumn="1" w:lastColumn="1" w:noHBand="0" w:noVBand="0"/>
      </w:tblPr>
      <w:tblGrid>
        <w:gridCol w:w="1130"/>
        <w:gridCol w:w="3678"/>
        <w:gridCol w:w="2359"/>
      </w:tblGrid>
      <w:tr w:rsidR="00DD244D" w:rsidRPr="00355616" w14:paraId="0A8F49E6" w14:textId="77777777" w:rsidTr="00B45425">
        <w:trPr>
          <w:cantSplit/>
          <w:tblHeader/>
          <w:jc w:val="center"/>
        </w:trPr>
        <w:tc>
          <w:tcPr>
            <w:tcW w:w="1130" w:type="dxa"/>
            <w:tcBorders>
              <w:bottom w:val="single" w:sz="12" w:space="0" w:color="auto"/>
            </w:tcBorders>
            <w:vAlign w:val="bottom"/>
          </w:tcPr>
          <w:p w14:paraId="2063723D"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b/>
                <w:sz w:val="16"/>
                <w:szCs w:val="16"/>
              </w:rPr>
            </w:pPr>
            <w:r w:rsidRPr="00355616">
              <w:rPr>
                <w:rFonts w:ascii="Tahoma" w:hAnsi="Tahoma" w:cs="Tahoma"/>
                <w:b/>
                <w:sz w:val="16"/>
                <w:szCs w:val="16"/>
              </w:rPr>
              <w:t>Item No:</w:t>
            </w:r>
          </w:p>
        </w:tc>
        <w:tc>
          <w:tcPr>
            <w:tcW w:w="3678" w:type="dxa"/>
            <w:tcBorders>
              <w:bottom w:val="single" w:sz="12" w:space="0" w:color="auto"/>
            </w:tcBorders>
          </w:tcPr>
          <w:p w14:paraId="2222515F"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b/>
                <w:sz w:val="16"/>
                <w:szCs w:val="16"/>
              </w:rPr>
            </w:pPr>
            <w:r w:rsidRPr="00355616">
              <w:rPr>
                <w:rFonts w:ascii="Tahoma" w:hAnsi="Tahoma" w:cs="Tahoma"/>
                <w:b/>
                <w:sz w:val="16"/>
                <w:szCs w:val="16"/>
              </w:rPr>
              <w:t>Item:</w:t>
            </w:r>
          </w:p>
        </w:tc>
        <w:tc>
          <w:tcPr>
            <w:tcW w:w="2359" w:type="dxa"/>
            <w:tcBorders>
              <w:bottom w:val="single" w:sz="12" w:space="0" w:color="auto"/>
            </w:tcBorders>
            <w:vAlign w:val="bottom"/>
          </w:tcPr>
          <w:p w14:paraId="199880BB" w14:textId="77777777" w:rsidR="00DD244D" w:rsidRPr="00355616" w:rsidRDefault="00DD244D" w:rsidP="00C717C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b/>
                <w:sz w:val="16"/>
                <w:szCs w:val="16"/>
              </w:rPr>
            </w:pPr>
            <w:r w:rsidRPr="00355616">
              <w:rPr>
                <w:rFonts w:ascii="Tahoma" w:hAnsi="Tahoma" w:cs="Tahoma"/>
                <w:b/>
                <w:sz w:val="16"/>
                <w:szCs w:val="16"/>
              </w:rPr>
              <w:t>Unit:</w:t>
            </w:r>
          </w:p>
        </w:tc>
      </w:tr>
      <w:tr w:rsidR="00D66054" w:rsidRPr="00355616" w14:paraId="4B348199" w14:textId="77777777" w:rsidTr="00B45425">
        <w:trPr>
          <w:cantSplit/>
          <w:jc w:val="center"/>
        </w:trPr>
        <w:tc>
          <w:tcPr>
            <w:tcW w:w="1130" w:type="dxa"/>
            <w:tcBorders>
              <w:top w:val="single" w:sz="12" w:space="0" w:color="auto"/>
            </w:tcBorders>
            <w:vAlign w:val="bottom"/>
          </w:tcPr>
          <w:p w14:paraId="3612A65E" w14:textId="06D3A6E0"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r w:rsidRPr="00355616">
              <w:rPr>
                <w:rFonts w:ascii="Tahoma" w:hAnsi="Tahoma" w:cs="Tahoma"/>
                <w:sz w:val="16"/>
                <w:szCs w:val="16"/>
              </w:rPr>
              <w:t>2577.</w:t>
            </w:r>
            <w:r w:rsidRPr="00355616">
              <w:rPr>
                <w:rFonts w:ascii="Tahoma" w:hAnsi="Tahoma" w:cs="Tahoma"/>
                <w:sz w:val="16"/>
                <w:szCs w:val="16"/>
              </w:rPr>
              <w:t>50</w:t>
            </w:r>
            <w:r>
              <w:rPr>
                <w:rFonts w:ascii="Tahoma" w:hAnsi="Tahoma" w:cs="Tahoma"/>
                <w:sz w:val="16"/>
                <w:szCs w:val="16"/>
              </w:rPr>
              <w:t>2</w:t>
            </w:r>
          </w:p>
        </w:tc>
        <w:tc>
          <w:tcPr>
            <w:tcW w:w="3678" w:type="dxa"/>
            <w:tcBorders>
              <w:top w:val="single" w:sz="12" w:space="0" w:color="auto"/>
            </w:tcBorders>
          </w:tcPr>
          <w:p w14:paraId="04852544" w14:textId="00B5981A"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r w:rsidRPr="00355616">
              <w:rPr>
                <w:rFonts w:ascii="Tahoma" w:hAnsi="Tahoma" w:cs="Tahoma"/>
                <w:sz w:val="16"/>
                <w:szCs w:val="16"/>
              </w:rPr>
              <w:t>Live Stakes</w:t>
            </w:r>
          </w:p>
        </w:tc>
        <w:tc>
          <w:tcPr>
            <w:tcW w:w="2359" w:type="dxa"/>
            <w:tcBorders>
              <w:top w:val="single" w:sz="12" w:space="0" w:color="auto"/>
            </w:tcBorders>
            <w:vAlign w:val="bottom"/>
          </w:tcPr>
          <w:p w14:paraId="02F34F43" w14:textId="5198BDD0"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sz w:val="16"/>
                <w:szCs w:val="16"/>
              </w:rPr>
            </w:pPr>
            <w:r w:rsidRPr="00355616">
              <w:rPr>
                <w:rFonts w:ascii="Tahoma" w:hAnsi="Tahoma" w:cs="Tahoma"/>
                <w:sz w:val="16"/>
                <w:szCs w:val="16"/>
              </w:rPr>
              <w:t>each</w:t>
            </w:r>
          </w:p>
        </w:tc>
      </w:tr>
      <w:tr w:rsidR="00D66054" w:rsidRPr="00355616" w14:paraId="73349866" w14:textId="77777777" w:rsidTr="00B45425">
        <w:trPr>
          <w:cantSplit/>
          <w:jc w:val="center"/>
        </w:trPr>
        <w:tc>
          <w:tcPr>
            <w:tcW w:w="1130" w:type="dxa"/>
            <w:vAlign w:val="bottom"/>
          </w:tcPr>
          <w:p w14:paraId="487A7615" w14:textId="6BB6C062"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r w:rsidRPr="00355616">
              <w:rPr>
                <w:rFonts w:ascii="Tahoma" w:hAnsi="Tahoma" w:cs="Tahoma"/>
                <w:sz w:val="16"/>
                <w:szCs w:val="16"/>
              </w:rPr>
              <w:t>2577.</w:t>
            </w:r>
            <w:r w:rsidRPr="00355616">
              <w:rPr>
                <w:rFonts w:ascii="Tahoma" w:hAnsi="Tahoma" w:cs="Tahoma"/>
                <w:sz w:val="16"/>
                <w:szCs w:val="16"/>
              </w:rPr>
              <w:t>50</w:t>
            </w:r>
            <w:r>
              <w:rPr>
                <w:rFonts w:ascii="Tahoma" w:hAnsi="Tahoma" w:cs="Tahoma"/>
                <w:sz w:val="16"/>
                <w:szCs w:val="16"/>
              </w:rPr>
              <w:t>2</w:t>
            </w:r>
          </w:p>
        </w:tc>
        <w:tc>
          <w:tcPr>
            <w:tcW w:w="3678" w:type="dxa"/>
          </w:tcPr>
          <w:p w14:paraId="1D10D7C7" w14:textId="5CFF6384"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r>
              <w:rPr>
                <w:rFonts w:ascii="Tahoma" w:hAnsi="Tahoma" w:cs="Tahoma"/>
                <w:sz w:val="16"/>
                <w:szCs w:val="16"/>
              </w:rPr>
              <w:t>Root Wad</w:t>
            </w:r>
          </w:p>
        </w:tc>
        <w:tc>
          <w:tcPr>
            <w:tcW w:w="2359" w:type="dxa"/>
            <w:vAlign w:val="bottom"/>
          </w:tcPr>
          <w:p w14:paraId="2A32A019" w14:textId="4C9998CB"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sz w:val="16"/>
                <w:szCs w:val="16"/>
              </w:rPr>
            </w:pPr>
            <w:r>
              <w:rPr>
                <w:rFonts w:ascii="Tahoma" w:hAnsi="Tahoma" w:cs="Tahoma"/>
                <w:sz w:val="16"/>
                <w:szCs w:val="16"/>
              </w:rPr>
              <w:t>each</w:t>
            </w:r>
            <w:r w:rsidRPr="00355616">
              <w:rPr>
                <w:rFonts w:ascii="Tahoma" w:hAnsi="Tahoma" w:cs="Tahoma"/>
                <w:sz w:val="16"/>
                <w:szCs w:val="16"/>
              </w:rPr>
              <w:t xml:space="preserve"> </w:t>
            </w:r>
          </w:p>
        </w:tc>
      </w:tr>
      <w:tr w:rsidR="00D66054" w:rsidRPr="00355616" w14:paraId="042481ED" w14:textId="77777777" w:rsidTr="00B45425">
        <w:trPr>
          <w:cantSplit/>
          <w:jc w:val="center"/>
        </w:trPr>
        <w:tc>
          <w:tcPr>
            <w:tcW w:w="1130" w:type="dxa"/>
            <w:vAlign w:val="bottom"/>
          </w:tcPr>
          <w:p w14:paraId="4D1A42E8" w14:textId="7AAAD6E6"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r w:rsidRPr="00355616">
              <w:rPr>
                <w:rFonts w:ascii="Tahoma" w:hAnsi="Tahoma" w:cs="Tahoma"/>
                <w:sz w:val="16"/>
                <w:szCs w:val="16"/>
              </w:rPr>
              <w:t>2577.</w:t>
            </w:r>
            <w:r w:rsidRPr="00355616">
              <w:rPr>
                <w:rFonts w:ascii="Tahoma" w:hAnsi="Tahoma" w:cs="Tahoma"/>
                <w:sz w:val="16"/>
                <w:szCs w:val="16"/>
              </w:rPr>
              <w:t>50</w:t>
            </w:r>
            <w:r>
              <w:rPr>
                <w:rFonts w:ascii="Tahoma" w:hAnsi="Tahoma" w:cs="Tahoma"/>
                <w:sz w:val="16"/>
                <w:szCs w:val="16"/>
              </w:rPr>
              <w:t>3</w:t>
            </w:r>
          </w:p>
        </w:tc>
        <w:tc>
          <w:tcPr>
            <w:tcW w:w="3678" w:type="dxa"/>
          </w:tcPr>
          <w:p w14:paraId="0385A34A" w14:textId="07033709"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r w:rsidRPr="00355616">
              <w:rPr>
                <w:rFonts w:ascii="Tahoma" w:hAnsi="Tahoma" w:cs="Tahoma"/>
                <w:sz w:val="16"/>
                <w:szCs w:val="16"/>
              </w:rPr>
              <w:t>Brush Layering</w:t>
            </w:r>
          </w:p>
        </w:tc>
        <w:tc>
          <w:tcPr>
            <w:tcW w:w="2359" w:type="dxa"/>
            <w:vAlign w:val="bottom"/>
          </w:tcPr>
          <w:p w14:paraId="38D5FBAA" w14:textId="216302F4"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sz w:val="16"/>
                <w:szCs w:val="16"/>
              </w:rPr>
            </w:pPr>
            <w:r w:rsidRPr="00355616">
              <w:rPr>
                <w:rFonts w:ascii="Tahoma" w:hAnsi="Tahoma" w:cs="Tahoma"/>
                <w:sz w:val="16"/>
                <w:szCs w:val="16"/>
              </w:rPr>
              <w:t xml:space="preserve">linear feet </w:t>
            </w:r>
          </w:p>
        </w:tc>
      </w:tr>
      <w:tr w:rsidR="00D66054" w:rsidRPr="00355616" w14:paraId="4CA0C08B" w14:textId="77777777" w:rsidTr="00B45425">
        <w:trPr>
          <w:cantSplit/>
          <w:jc w:val="center"/>
        </w:trPr>
        <w:tc>
          <w:tcPr>
            <w:tcW w:w="1130" w:type="dxa"/>
            <w:vAlign w:val="bottom"/>
          </w:tcPr>
          <w:p w14:paraId="4E689FE6" w14:textId="537E054A"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r w:rsidRPr="00355616">
              <w:rPr>
                <w:rFonts w:ascii="Tahoma" w:hAnsi="Tahoma" w:cs="Tahoma"/>
                <w:sz w:val="16"/>
                <w:szCs w:val="16"/>
              </w:rPr>
              <w:t>2577.</w:t>
            </w:r>
            <w:r w:rsidRPr="00355616">
              <w:rPr>
                <w:rFonts w:ascii="Tahoma" w:hAnsi="Tahoma" w:cs="Tahoma"/>
                <w:sz w:val="16"/>
                <w:szCs w:val="16"/>
              </w:rPr>
              <w:t>50</w:t>
            </w:r>
            <w:r>
              <w:rPr>
                <w:rFonts w:ascii="Tahoma" w:hAnsi="Tahoma" w:cs="Tahoma"/>
                <w:sz w:val="16"/>
                <w:szCs w:val="16"/>
              </w:rPr>
              <w:t>3</w:t>
            </w:r>
          </w:p>
        </w:tc>
        <w:tc>
          <w:tcPr>
            <w:tcW w:w="3678" w:type="dxa"/>
          </w:tcPr>
          <w:p w14:paraId="1ECB23E8" w14:textId="249DD13C"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proofErr w:type="spellStart"/>
            <w:r w:rsidRPr="00355616">
              <w:rPr>
                <w:rFonts w:ascii="Tahoma" w:hAnsi="Tahoma" w:cs="Tahoma"/>
                <w:sz w:val="16"/>
                <w:szCs w:val="16"/>
              </w:rPr>
              <w:t>Wattling</w:t>
            </w:r>
            <w:proofErr w:type="spellEnd"/>
          </w:p>
        </w:tc>
        <w:tc>
          <w:tcPr>
            <w:tcW w:w="2359" w:type="dxa"/>
            <w:vAlign w:val="bottom"/>
          </w:tcPr>
          <w:p w14:paraId="722D3D97" w14:textId="5570AD1C"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sz w:val="16"/>
                <w:szCs w:val="16"/>
              </w:rPr>
            </w:pPr>
            <w:r w:rsidRPr="00355616">
              <w:rPr>
                <w:rFonts w:ascii="Tahoma" w:hAnsi="Tahoma" w:cs="Tahoma"/>
                <w:sz w:val="16"/>
                <w:szCs w:val="16"/>
              </w:rPr>
              <w:t xml:space="preserve">linear feet </w:t>
            </w:r>
          </w:p>
        </w:tc>
      </w:tr>
      <w:tr w:rsidR="00D66054" w:rsidRPr="00355616" w14:paraId="45352679" w14:textId="77777777" w:rsidTr="00B45425">
        <w:trPr>
          <w:cantSplit/>
          <w:jc w:val="center"/>
        </w:trPr>
        <w:tc>
          <w:tcPr>
            <w:tcW w:w="1130" w:type="dxa"/>
            <w:vAlign w:val="bottom"/>
          </w:tcPr>
          <w:p w14:paraId="7770F7A1" w14:textId="3747B39B"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r>
              <w:rPr>
                <w:rFonts w:ascii="Tahoma" w:hAnsi="Tahoma" w:cs="Tahoma"/>
                <w:sz w:val="16"/>
                <w:szCs w:val="16"/>
              </w:rPr>
              <w:t>2577.507</w:t>
            </w:r>
          </w:p>
        </w:tc>
        <w:tc>
          <w:tcPr>
            <w:tcW w:w="3678" w:type="dxa"/>
          </w:tcPr>
          <w:p w14:paraId="43D8C297" w14:textId="5A75CF47" w:rsidR="00D66054" w:rsidRPr="005A7392" w:rsidDel="00D01CCD"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highlight w:val="yellow"/>
              </w:rPr>
            </w:pPr>
            <w:r w:rsidRPr="005D1061">
              <w:rPr>
                <w:rFonts w:ascii="Tahoma" w:hAnsi="Tahoma" w:cs="Tahoma"/>
                <w:sz w:val="16"/>
                <w:szCs w:val="16"/>
              </w:rPr>
              <w:t>Root Rap</w:t>
            </w:r>
          </w:p>
        </w:tc>
        <w:tc>
          <w:tcPr>
            <w:tcW w:w="2359" w:type="dxa"/>
            <w:vAlign w:val="bottom"/>
          </w:tcPr>
          <w:p w14:paraId="6DADF24B" w14:textId="3547D619" w:rsidR="00D66054" w:rsidRPr="00355616" w:rsidDel="00D01CCD"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sz w:val="16"/>
                <w:szCs w:val="16"/>
              </w:rPr>
            </w:pPr>
            <w:r>
              <w:rPr>
                <w:rFonts w:ascii="Tahoma" w:hAnsi="Tahoma" w:cs="Tahoma"/>
                <w:sz w:val="16"/>
                <w:szCs w:val="16"/>
              </w:rPr>
              <w:t>Cubic yard</w:t>
            </w:r>
          </w:p>
        </w:tc>
      </w:tr>
      <w:tr w:rsidR="00D66054" w:rsidRPr="00355616" w14:paraId="4D1E531F" w14:textId="77777777" w:rsidTr="00B45425">
        <w:trPr>
          <w:cantSplit/>
          <w:jc w:val="center"/>
        </w:trPr>
        <w:tc>
          <w:tcPr>
            <w:tcW w:w="1130" w:type="dxa"/>
            <w:vAlign w:val="bottom"/>
          </w:tcPr>
          <w:p w14:paraId="79D45B4B" w14:textId="72AD3C91"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p>
        </w:tc>
        <w:tc>
          <w:tcPr>
            <w:tcW w:w="3678" w:type="dxa"/>
          </w:tcPr>
          <w:p w14:paraId="62BF3884" w14:textId="07D0DCA4"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p>
        </w:tc>
        <w:tc>
          <w:tcPr>
            <w:tcW w:w="2359" w:type="dxa"/>
            <w:vAlign w:val="bottom"/>
          </w:tcPr>
          <w:p w14:paraId="5CE80BEC" w14:textId="51F6E58B"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sz w:val="16"/>
                <w:szCs w:val="16"/>
              </w:rPr>
            </w:pPr>
          </w:p>
        </w:tc>
      </w:tr>
      <w:tr w:rsidR="00D66054" w:rsidRPr="00355616" w14:paraId="7F34894B" w14:textId="77777777" w:rsidTr="00B45425">
        <w:trPr>
          <w:cantSplit/>
          <w:jc w:val="center"/>
        </w:trPr>
        <w:tc>
          <w:tcPr>
            <w:tcW w:w="1130" w:type="dxa"/>
            <w:vAlign w:val="bottom"/>
          </w:tcPr>
          <w:p w14:paraId="1F67A5CE" w14:textId="48840AF0"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p>
        </w:tc>
        <w:tc>
          <w:tcPr>
            <w:tcW w:w="3678" w:type="dxa"/>
          </w:tcPr>
          <w:p w14:paraId="665085A2" w14:textId="0CA47FB1"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p>
        </w:tc>
        <w:tc>
          <w:tcPr>
            <w:tcW w:w="2359" w:type="dxa"/>
            <w:vAlign w:val="bottom"/>
          </w:tcPr>
          <w:p w14:paraId="3A2381BA" w14:textId="1DC36F5C"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sz w:val="16"/>
                <w:szCs w:val="16"/>
              </w:rPr>
            </w:pPr>
          </w:p>
        </w:tc>
      </w:tr>
      <w:tr w:rsidR="00D66054" w:rsidRPr="00355616" w14:paraId="62BA89E3" w14:textId="77777777" w:rsidTr="00B45425">
        <w:trPr>
          <w:cantSplit/>
          <w:jc w:val="center"/>
        </w:trPr>
        <w:tc>
          <w:tcPr>
            <w:tcW w:w="1130" w:type="dxa"/>
            <w:vAlign w:val="bottom"/>
          </w:tcPr>
          <w:p w14:paraId="1D840273" w14:textId="5F66E501"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p>
        </w:tc>
        <w:tc>
          <w:tcPr>
            <w:tcW w:w="3678" w:type="dxa"/>
          </w:tcPr>
          <w:p w14:paraId="6C5EC786" w14:textId="096C35DA"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rPr>
                <w:rFonts w:ascii="Tahoma" w:hAnsi="Tahoma" w:cs="Tahoma"/>
                <w:sz w:val="16"/>
                <w:szCs w:val="16"/>
              </w:rPr>
            </w:pPr>
          </w:p>
        </w:tc>
        <w:tc>
          <w:tcPr>
            <w:tcW w:w="2359" w:type="dxa"/>
            <w:vAlign w:val="bottom"/>
          </w:tcPr>
          <w:p w14:paraId="0B19400B" w14:textId="0AF437ED" w:rsidR="00D66054" w:rsidRPr="00355616" w:rsidRDefault="00D66054" w:rsidP="00D6605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right"/>
              <w:rPr>
                <w:rFonts w:ascii="Tahoma" w:hAnsi="Tahoma" w:cs="Tahoma"/>
                <w:sz w:val="16"/>
                <w:szCs w:val="16"/>
              </w:rPr>
            </w:pPr>
          </w:p>
        </w:tc>
      </w:tr>
    </w:tbl>
    <w:p w14:paraId="2948A388" w14:textId="77777777" w:rsidR="00DD244D" w:rsidRPr="00355616" w:rsidRDefault="00DD244D" w:rsidP="00C717CA">
      <w:pPr>
        <w:rPr>
          <w:rFonts w:ascii="Tahoma" w:hAnsi="Tahoma" w:cs="Tahoma"/>
          <w:sz w:val="16"/>
          <w:szCs w:val="16"/>
        </w:rPr>
      </w:pPr>
    </w:p>
    <w:p w14:paraId="62B6589E" w14:textId="77777777" w:rsidR="00224CAD" w:rsidRPr="00355616" w:rsidRDefault="00224CAD" w:rsidP="00B45425">
      <w:pPr>
        <w:rPr>
          <w:rFonts w:ascii="Tahoma" w:hAnsi="Tahoma" w:cs="Tahoma"/>
          <w:sz w:val="16"/>
          <w:szCs w:val="16"/>
        </w:rPr>
      </w:pPr>
    </w:p>
    <w:p w14:paraId="087298CB" w14:textId="77777777" w:rsidR="00B50E06" w:rsidRPr="00355616" w:rsidRDefault="00B50E06" w:rsidP="00C717CA">
      <w:pPr>
        <w:rPr>
          <w:rFonts w:ascii="Tahoma" w:hAnsi="Tahoma" w:cs="Tahoma"/>
          <w:sz w:val="16"/>
          <w:szCs w:val="16"/>
        </w:rPr>
      </w:pPr>
    </w:p>
    <w:p w14:paraId="2F5C4CBC" w14:textId="77777777" w:rsidR="009B1F26" w:rsidRDefault="009B1F26" w:rsidP="00C717CA">
      <w:pPr>
        <w:rPr>
          <w:rFonts w:ascii="Tahoma" w:hAnsi="Tahoma" w:cs="Tahoma"/>
          <w:sz w:val="16"/>
          <w:szCs w:val="16"/>
        </w:rPr>
        <w:sectPr w:rsidR="009B1F26" w:rsidSect="009B1F26">
          <w:headerReference w:type="default" r:id="rId10"/>
          <w:type w:val="continuous"/>
          <w:pgSz w:w="12240" w:h="15840" w:code="1"/>
          <w:pgMar w:top="1440" w:right="1440" w:bottom="1440" w:left="1440" w:header="720" w:footer="720" w:gutter="0"/>
          <w:cols w:space="720"/>
          <w:docGrid w:linePitch="360"/>
        </w:sectPr>
      </w:pPr>
    </w:p>
    <w:p w14:paraId="02F8897D" w14:textId="77777777" w:rsidR="006E51E5" w:rsidRPr="00355616" w:rsidRDefault="006E51E5" w:rsidP="00C717CA">
      <w:pPr>
        <w:rPr>
          <w:rFonts w:ascii="Tahoma" w:hAnsi="Tahoma" w:cs="Tahoma"/>
          <w:sz w:val="16"/>
          <w:szCs w:val="16"/>
        </w:rPr>
      </w:pPr>
    </w:p>
    <w:p w14:paraId="13BF34F0" w14:textId="77777777" w:rsidR="006E51E5" w:rsidRPr="00355616" w:rsidRDefault="006E51E5" w:rsidP="00C717CA">
      <w:pPr>
        <w:rPr>
          <w:rFonts w:ascii="Tahoma" w:hAnsi="Tahoma" w:cs="Tahoma"/>
          <w:sz w:val="16"/>
          <w:szCs w:val="16"/>
        </w:rPr>
      </w:pPr>
      <w:bookmarkStart w:id="129" w:name="_GoBack"/>
      <w:bookmarkEnd w:id="129"/>
    </w:p>
    <w:p w14:paraId="295E9B55" w14:textId="77777777" w:rsidR="00B50E06" w:rsidRPr="00355616" w:rsidRDefault="00B50E06" w:rsidP="00D066DC">
      <w:pPr>
        <w:pStyle w:val="Heading3"/>
        <w:rPr>
          <w:rFonts w:ascii="Tahoma" w:hAnsi="Tahoma" w:cs="Tahoma"/>
          <w:sz w:val="16"/>
          <w:szCs w:val="16"/>
        </w:rPr>
      </w:pPr>
    </w:p>
    <w:p w14:paraId="2D79C294" w14:textId="77777777" w:rsidR="007C2BC1" w:rsidRPr="00355616" w:rsidRDefault="007C2BC1" w:rsidP="00D066DC">
      <w:pPr>
        <w:pStyle w:val="Heading3"/>
        <w:rPr>
          <w:rFonts w:ascii="Tahoma" w:hAnsi="Tahoma" w:cs="Tahoma"/>
          <w:sz w:val="16"/>
          <w:szCs w:val="16"/>
        </w:rPr>
        <w:sectPr w:rsidR="007C2BC1" w:rsidRPr="00355616" w:rsidSect="001E04D8">
          <w:headerReference w:type="even" r:id="rId11"/>
          <w:type w:val="continuous"/>
          <w:pgSz w:w="12240" w:h="15840" w:code="1"/>
          <w:pgMar w:top="1440" w:right="1440" w:bottom="1440" w:left="1440" w:header="720" w:footer="720" w:gutter="0"/>
          <w:cols w:space="720"/>
          <w:docGrid w:linePitch="360"/>
        </w:sectPr>
      </w:pPr>
    </w:p>
    <w:p w14:paraId="332A722C" w14:textId="77777777" w:rsidR="0092462F" w:rsidRPr="00355616" w:rsidRDefault="0092462F" w:rsidP="00C717CA">
      <w:pPr>
        <w:rPr>
          <w:rFonts w:ascii="Tahoma" w:hAnsi="Tahoma" w:cs="Tahoma"/>
          <w:sz w:val="16"/>
          <w:szCs w:val="16"/>
        </w:rPr>
      </w:pPr>
    </w:p>
    <w:p w14:paraId="7E6AC39E" w14:textId="77777777" w:rsidR="00521029" w:rsidRPr="00355616" w:rsidRDefault="00521029" w:rsidP="00D066DC">
      <w:pPr>
        <w:pStyle w:val="Heading3"/>
        <w:rPr>
          <w:rFonts w:ascii="Tahoma" w:hAnsi="Tahoma" w:cs="Tahoma"/>
          <w:sz w:val="16"/>
          <w:szCs w:val="16"/>
        </w:rPr>
      </w:pPr>
      <w:bookmarkStart w:id="130" w:name="_Toc353464102"/>
      <w:bookmarkStart w:id="131" w:name="_Toc353465182"/>
      <w:bookmarkStart w:id="132" w:name="_Toc353466262"/>
    </w:p>
    <w:bookmarkEnd w:id="130"/>
    <w:bookmarkEnd w:id="131"/>
    <w:bookmarkEnd w:id="132"/>
    <w:p w14:paraId="60DF8918" w14:textId="77777777" w:rsidR="002F4D02" w:rsidRDefault="002F4D02" w:rsidP="00C717CA">
      <w:pPr>
        <w:rPr>
          <w:rFonts w:ascii="Tahoma" w:hAnsi="Tahoma" w:cs="Tahoma"/>
          <w:sz w:val="16"/>
          <w:szCs w:val="16"/>
        </w:rPr>
      </w:pPr>
    </w:p>
    <w:p w14:paraId="7A9B51EE" w14:textId="77777777" w:rsidR="00197278" w:rsidRDefault="00197278" w:rsidP="00C717CA">
      <w:pPr>
        <w:rPr>
          <w:rFonts w:ascii="Tahoma" w:hAnsi="Tahoma" w:cs="Tahoma"/>
          <w:sz w:val="16"/>
          <w:szCs w:val="16"/>
        </w:rPr>
      </w:pPr>
    </w:p>
    <w:sectPr w:rsidR="00197278" w:rsidSect="001E04D8">
      <w:headerReference w:type="default" r:id="rId12"/>
      <w:type w:val="continuous"/>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818ACF" w14:textId="77777777" w:rsidR="005709A5" w:rsidRDefault="005709A5">
      <w:r>
        <w:separator/>
      </w:r>
    </w:p>
  </w:endnote>
  <w:endnote w:type="continuationSeparator" w:id="0">
    <w:p w14:paraId="6EA10365" w14:textId="77777777" w:rsidR="005709A5" w:rsidRDefault="00570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C88E3E" w14:textId="77777777" w:rsidR="005709A5" w:rsidRDefault="005709A5">
      <w:r>
        <w:separator/>
      </w:r>
    </w:p>
  </w:footnote>
  <w:footnote w:type="continuationSeparator" w:id="0">
    <w:p w14:paraId="7685A885" w14:textId="77777777" w:rsidR="005709A5" w:rsidRDefault="005709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758D39" w14:textId="77777777" w:rsidR="005709A5" w:rsidRPr="00690693" w:rsidRDefault="005709A5" w:rsidP="00690693">
    <w:pPr>
      <w:pStyle w:val="Header"/>
      <w:rPr>
        <w:rFonts w:ascii="Tahoma" w:hAnsi="Tahoma" w:cs="Tahoma"/>
        <w:b/>
      </w:rPr>
    </w:pPr>
    <w:r>
      <w:tab/>
    </w:r>
    <w:r>
      <w:tab/>
    </w:r>
    <w:r w:rsidRPr="00690693">
      <w:rPr>
        <w:rFonts w:ascii="Tahoma" w:hAnsi="Tahoma" w:cs="Tahoma"/>
        <w:b/>
      </w:rPr>
      <w:t>2</w:t>
    </w:r>
    <w:r>
      <w:rPr>
        <w:rFonts w:ascii="Tahoma" w:hAnsi="Tahoma" w:cs="Tahoma"/>
        <w:b/>
      </w:rPr>
      <w:t>577.3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D99B6C" w14:textId="63AD02B3" w:rsidR="005709A5" w:rsidRPr="00820C32" w:rsidRDefault="00D66054" w:rsidP="005D1D9E">
    <w:pPr>
      <w:pStyle w:val="Header"/>
      <w:rPr>
        <w:rFonts w:ascii="Tahoma" w:hAnsi="Tahoma" w:cs="Tahoma"/>
        <w:b/>
      </w:rPr>
    </w:pPr>
    <w:customXmlInsRangeStart w:id="87" w:author="Brett Troyer" w:date="2016-12-18T11:46:00Z"/>
    <w:sdt>
      <w:sdtPr>
        <w:rPr>
          <w:rFonts w:ascii="Tahoma" w:hAnsi="Tahoma" w:cs="Tahoma"/>
          <w:b/>
        </w:rPr>
        <w:id w:val="1143550050"/>
        <w:docPartObj>
          <w:docPartGallery w:val="Watermarks"/>
          <w:docPartUnique/>
        </w:docPartObj>
      </w:sdtPr>
      <w:sdtEndPr/>
      <w:sdtContent>
        <w:customXmlInsRangeEnd w:id="87"/>
        <w:ins w:id="88" w:author="Brett Troyer" w:date="2016-12-18T11:46:00Z">
          <w:r>
            <w:rPr>
              <w:rFonts w:ascii="Tahoma" w:hAnsi="Tahoma" w:cs="Tahoma"/>
              <w:b/>
              <w:noProof/>
            </w:rPr>
            <w:pict w14:anchorId="65D87D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300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ins>
        <w:customXmlInsRangeStart w:id="89" w:author="Brett Troyer" w:date="2016-12-18T11:46:00Z"/>
      </w:sdtContent>
    </w:sdt>
    <w:customXmlInsRangeEnd w:id="89"/>
    <w:r w:rsidR="005709A5">
      <w:rPr>
        <w:rFonts w:ascii="Tahoma" w:hAnsi="Tahoma" w:cs="Tahoma"/>
        <w:b/>
      </w:rPr>
      <w:t>2577.3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E4E3ED" w14:textId="77777777" w:rsidR="005709A5" w:rsidRPr="00BF1FD8" w:rsidRDefault="005709A5" w:rsidP="00BF1FD8">
    <w:pPr>
      <w:pStyle w:val="Header"/>
      <w:rPr>
        <w:rFonts w:ascii="Tahoma" w:hAnsi="Tahoma" w:cs="Tahoma"/>
        <w:b/>
      </w:rPr>
    </w:pPr>
    <w:r>
      <w:tab/>
    </w:r>
    <w:r>
      <w:tab/>
    </w:r>
    <w:r>
      <w:rPr>
        <w:rFonts w:ascii="Tahoma" w:hAnsi="Tahoma" w:cs="Tahoma"/>
        <w:b/>
      </w:rPr>
      <w:t>3602.3</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90C08" w14:textId="77777777" w:rsidR="005709A5" w:rsidRPr="00BF1FD8" w:rsidRDefault="005709A5" w:rsidP="004F06B9">
    <w:pPr>
      <w:pStyle w:val="Header"/>
      <w:rPr>
        <w:rFonts w:ascii="Tahoma" w:hAnsi="Tahoma" w:cs="Tahoma"/>
        <w:b/>
      </w:rPr>
    </w:pPr>
    <w:r w:rsidRPr="00BF1FD8">
      <w:rPr>
        <w:rFonts w:ascii="Tahoma" w:hAnsi="Tahoma" w:cs="Tahoma"/>
        <w:b/>
      </w:rPr>
      <w:t>3</w:t>
    </w:r>
    <w:r>
      <w:rPr>
        <w:rFonts w:ascii="Tahoma" w:hAnsi="Tahoma" w:cs="Tahoma"/>
        <w:b/>
      </w:rPr>
      <w:t>897.2</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AD636C" w14:textId="77777777" w:rsidR="005709A5" w:rsidRPr="008E6483" w:rsidRDefault="005709A5" w:rsidP="008E6483">
    <w:pPr>
      <w:pStyle w:val="Header"/>
      <w:rPr>
        <w:rFonts w:ascii="Tahoma" w:hAnsi="Tahoma" w:cs="Tahoma"/>
        <w:b/>
      </w:rPr>
    </w:pPr>
    <w:r>
      <w:tab/>
    </w:r>
    <w:r>
      <w:tab/>
    </w:r>
    <w:r w:rsidRPr="008E6483">
      <w:rPr>
        <w:rFonts w:ascii="Tahoma" w:hAnsi="Tahoma" w:cs="Tahoma"/>
        <w:b/>
      </w:rPr>
      <w:t>39</w:t>
    </w:r>
    <w:r>
      <w:rPr>
        <w:rFonts w:ascii="Tahoma" w:hAnsi="Tahoma" w:cs="Tahoma"/>
        <w:b/>
      </w:rPr>
      <w:t>73.3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610D3"/>
    <w:multiLevelType w:val="hybridMultilevel"/>
    <w:tmpl w:val="59E88B3A"/>
    <w:lvl w:ilvl="0" w:tplc="C8D2D538">
      <w:start w:val="1"/>
      <w:numFmt w:val="decimal"/>
      <w:lvlText w:val="(6.%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15A17C4"/>
    <w:multiLevelType w:val="hybridMultilevel"/>
    <w:tmpl w:val="7B144404"/>
    <w:lvl w:ilvl="0" w:tplc="6DCA3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C3468C"/>
    <w:multiLevelType w:val="hybridMultilevel"/>
    <w:tmpl w:val="9C9A64BC"/>
    <w:lvl w:ilvl="0" w:tplc="2D64AE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20D5EFF"/>
    <w:multiLevelType w:val="hybridMultilevel"/>
    <w:tmpl w:val="5706DCCC"/>
    <w:lvl w:ilvl="0" w:tplc="6D863316">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23D0707"/>
    <w:multiLevelType w:val="hybridMultilevel"/>
    <w:tmpl w:val="7242B1FA"/>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5" w15:restartNumberingAfterBreak="0">
    <w:nsid w:val="033959EC"/>
    <w:multiLevelType w:val="hybridMultilevel"/>
    <w:tmpl w:val="15909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A0196F"/>
    <w:multiLevelType w:val="hybridMultilevel"/>
    <w:tmpl w:val="7694AEDE"/>
    <w:lvl w:ilvl="0" w:tplc="B9B287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4C81740"/>
    <w:multiLevelType w:val="hybridMultilevel"/>
    <w:tmpl w:val="674E96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5023F08"/>
    <w:multiLevelType w:val="hybridMultilevel"/>
    <w:tmpl w:val="4072BFFC"/>
    <w:lvl w:ilvl="0" w:tplc="0C3C9C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6EA6174"/>
    <w:multiLevelType w:val="hybridMultilevel"/>
    <w:tmpl w:val="DA26A14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088623A6"/>
    <w:multiLevelType w:val="hybridMultilevel"/>
    <w:tmpl w:val="7394729C"/>
    <w:lvl w:ilvl="0" w:tplc="48A655E0">
      <w:start w:val="1"/>
      <w:numFmt w:val="decimal"/>
      <w:lvlText w:val="(%1)"/>
      <w:lvlJc w:val="left"/>
      <w:pPr>
        <w:ind w:left="1440" w:hanging="720"/>
      </w:pPr>
      <w:rPr>
        <w:rFonts w:ascii="Tahoma" w:hAnsi="Tahoma" w:cs="Tahoma"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9942C37"/>
    <w:multiLevelType w:val="hybridMultilevel"/>
    <w:tmpl w:val="F1AA8DE8"/>
    <w:lvl w:ilvl="0" w:tplc="6F3821E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764721"/>
    <w:multiLevelType w:val="hybridMultilevel"/>
    <w:tmpl w:val="5F72263C"/>
    <w:lvl w:ilvl="0" w:tplc="BB2E49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DD1483E"/>
    <w:multiLevelType w:val="hybridMultilevel"/>
    <w:tmpl w:val="81505954"/>
    <w:lvl w:ilvl="0" w:tplc="40A08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EA468E4"/>
    <w:multiLevelType w:val="hybridMultilevel"/>
    <w:tmpl w:val="34FE6570"/>
    <w:lvl w:ilvl="0" w:tplc="3118E2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483A0B"/>
    <w:multiLevelType w:val="hybridMultilevel"/>
    <w:tmpl w:val="10ECA7AE"/>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6" w15:restartNumberingAfterBreak="0">
    <w:nsid w:val="11F65045"/>
    <w:multiLevelType w:val="hybridMultilevel"/>
    <w:tmpl w:val="6262E572"/>
    <w:lvl w:ilvl="0" w:tplc="6D8633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0E46A7"/>
    <w:multiLevelType w:val="hybridMultilevel"/>
    <w:tmpl w:val="04F8EAA8"/>
    <w:lvl w:ilvl="0" w:tplc="8716C070">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12266DE9"/>
    <w:multiLevelType w:val="hybridMultilevel"/>
    <w:tmpl w:val="F84E8C66"/>
    <w:lvl w:ilvl="0" w:tplc="4DDC8148">
      <w:start w:val="1"/>
      <w:numFmt w:val="decimal"/>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9" w15:restartNumberingAfterBreak="0">
    <w:nsid w:val="124228DB"/>
    <w:multiLevelType w:val="hybridMultilevel"/>
    <w:tmpl w:val="073E1D44"/>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2CE1F1A"/>
    <w:multiLevelType w:val="hybridMultilevel"/>
    <w:tmpl w:val="21CC0DE4"/>
    <w:lvl w:ilvl="0" w:tplc="258CE84E">
      <w:start w:val="1"/>
      <w:numFmt w:val="decimal"/>
      <w:lvlText w:val="(3.%1)"/>
      <w:lvlJc w:val="left"/>
      <w:pPr>
        <w:ind w:left="1440" w:hanging="360"/>
      </w:pPr>
      <w:rPr>
        <w:rFonts w:cs="Times New Roman" w:hint="default"/>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1" w15:restartNumberingAfterBreak="0">
    <w:nsid w:val="13B413F2"/>
    <w:multiLevelType w:val="hybridMultilevel"/>
    <w:tmpl w:val="790E918C"/>
    <w:lvl w:ilvl="0" w:tplc="90C2052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13CB7C18"/>
    <w:multiLevelType w:val="hybridMultilevel"/>
    <w:tmpl w:val="F2AC63A0"/>
    <w:lvl w:ilvl="0" w:tplc="04090001">
      <w:start w:val="1"/>
      <w:numFmt w:val="bullet"/>
      <w:lvlText w:val=""/>
      <w:lvlJc w:val="left"/>
      <w:pPr>
        <w:ind w:left="1446" w:hanging="360"/>
      </w:pPr>
      <w:rPr>
        <w:rFonts w:ascii="Symbol" w:hAnsi="Symbol" w:hint="default"/>
      </w:rPr>
    </w:lvl>
    <w:lvl w:ilvl="1" w:tplc="04090001">
      <w:start w:val="1"/>
      <w:numFmt w:val="bullet"/>
      <w:lvlText w:val=""/>
      <w:lvlJc w:val="left"/>
      <w:pPr>
        <w:ind w:left="2166" w:hanging="360"/>
      </w:pPr>
      <w:rPr>
        <w:rFonts w:ascii="Symbol" w:hAnsi="Symbol"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3" w15:restartNumberingAfterBreak="0">
    <w:nsid w:val="13EE3F97"/>
    <w:multiLevelType w:val="hybridMultilevel"/>
    <w:tmpl w:val="98D0EA90"/>
    <w:lvl w:ilvl="0" w:tplc="04090001">
      <w:start w:val="1"/>
      <w:numFmt w:val="bullet"/>
      <w:lvlText w:val=""/>
      <w:lvlJc w:val="left"/>
      <w:pPr>
        <w:ind w:left="1446" w:hanging="360"/>
      </w:pPr>
      <w:rPr>
        <w:rFonts w:ascii="Symbol" w:hAnsi="Symbol"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4" w15:restartNumberingAfterBreak="0">
    <w:nsid w:val="14052D56"/>
    <w:multiLevelType w:val="hybridMultilevel"/>
    <w:tmpl w:val="EB2A4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14B170D1"/>
    <w:multiLevelType w:val="hybridMultilevel"/>
    <w:tmpl w:val="2ABCBE22"/>
    <w:lvl w:ilvl="0" w:tplc="8BEA1D2C">
      <w:start w:val="1"/>
      <w:numFmt w:val="decimal"/>
      <w:lvlText w:val="%1."/>
      <w:lvlJc w:val="left"/>
      <w:pPr>
        <w:tabs>
          <w:tab w:val="num" w:pos="1080"/>
        </w:tabs>
        <w:ind w:left="1080" w:hanging="360"/>
      </w:pPr>
      <w:rPr>
        <w:rFonts w:hint="default"/>
      </w:rPr>
    </w:lvl>
    <w:lvl w:ilvl="1" w:tplc="9AA88F32">
      <w:start w:val="1"/>
      <w:numFmt w:val="decimal"/>
      <w:lvlText w:val="(2.%2)"/>
      <w:lvlJc w:val="right"/>
      <w:pPr>
        <w:tabs>
          <w:tab w:val="num" w:pos="1800"/>
        </w:tabs>
        <w:ind w:left="1800" w:hanging="360"/>
      </w:pPr>
      <w:rPr>
        <w:rFonts w:hint="default"/>
        <w:sz w:val="16"/>
        <w:szCs w:val="16"/>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1626585B"/>
    <w:multiLevelType w:val="hybridMultilevel"/>
    <w:tmpl w:val="77185D70"/>
    <w:lvl w:ilvl="0" w:tplc="B220EC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17321A2D"/>
    <w:multiLevelType w:val="hybridMultilevel"/>
    <w:tmpl w:val="3A543A16"/>
    <w:lvl w:ilvl="0" w:tplc="D9E82C4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18DA14CA"/>
    <w:multiLevelType w:val="hybridMultilevel"/>
    <w:tmpl w:val="279E3D00"/>
    <w:lvl w:ilvl="0" w:tplc="5358E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56359B"/>
    <w:multiLevelType w:val="hybridMultilevel"/>
    <w:tmpl w:val="42C617CA"/>
    <w:lvl w:ilvl="0" w:tplc="2A14A4F2">
      <w:start w:val="1"/>
      <w:numFmt w:val="decimal"/>
      <w:lvlText w:val="(%1)"/>
      <w:lvlJc w:val="left"/>
      <w:pPr>
        <w:ind w:left="1080" w:hanging="360"/>
      </w:pPr>
      <w:rPr>
        <w:rFonts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198B26E2"/>
    <w:multiLevelType w:val="hybridMultilevel"/>
    <w:tmpl w:val="DF3813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1A751E9F"/>
    <w:multiLevelType w:val="hybridMultilevel"/>
    <w:tmpl w:val="8A0C7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ACB2585"/>
    <w:multiLevelType w:val="hybridMultilevel"/>
    <w:tmpl w:val="B1882890"/>
    <w:lvl w:ilvl="0" w:tplc="694ADDD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B7A3BF4"/>
    <w:multiLevelType w:val="hybridMultilevel"/>
    <w:tmpl w:val="5D3C5ADC"/>
    <w:lvl w:ilvl="0" w:tplc="A8E268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1BC91F6F"/>
    <w:multiLevelType w:val="hybridMultilevel"/>
    <w:tmpl w:val="DA36EFEC"/>
    <w:lvl w:ilvl="0" w:tplc="DBC6CB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C4425D8"/>
    <w:multiLevelType w:val="hybridMultilevel"/>
    <w:tmpl w:val="C5CCC3DA"/>
    <w:lvl w:ilvl="0" w:tplc="2CE01D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E670AE6"/>
    <w:multiLevelType w:val="hybridMultilevel"/>
    <w:tmpl w:val="11E4B39C"/>
    <w:lvl w:ilvl="0" w:tplc="95FA08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03B41A5"/>
    <w:multiLevelType w:val="hybridMultilevel"/>
    <w:tmpl w:val="4894A894"/>
    <w:lvl w:ilvl="0" w:tplc="BB3470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20FC2C31"/>
    <w:multiLevelType w:val="hybridMultilevel"/>
    <w:tmpl w:val="198EDA94"/>
    <w:lvl w:ilvl="0" w:tplc="D87EF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17E18F3"/>
    <w:multiLevelType w:val="hybridMultilevel"/>
    <w:tmpl w:val="DB667112"/>
    <w:lvl w:ilvl="0" w:tplc="7DC2EB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21B96096"/>
    <w:multiLevelType w:val="hybridMultilevel"/>
    <w:tmpl w:val="6278F79A"/>
    <w:lvl w:ilvl="0" w:tplc="F0522D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2850C25"/>
    <w:multiLevelType w:val="hybridMultilevel"/>
    <w:tmpl w:val="20D05320"/>
    <w:lvl w:ilvl="0" w:tplc="E7BE0C5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240C1678"/>
    <w:multiLevelType w:val="hybridMultilevel"/>
    <w:tmpl w:val="5A1A30E8"/>
    <w:lvl w:ilvl="0" w:tplc="0C3C9C56">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499453D"/>
    <w:multiLevelType w:val="hybridMultilevel"/>
    <w:tmpl w:val="92985BAC"/>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257B1FC7"/>
    <w:multiLevelType w:val="hybridMultilevel"/>
    <w:tmpl w:val="FBDA8FA6"/>
    <w:lvl w:ilvl="0" w:tplc="EEC836DA">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5" w15:restartNumberingAfterBreak="0">
    <w:nsid w:val="2632054B"/>
    <w:multiLevelType w:val="hybridMultilevel"/>
    <w:tmpl w:val="7A84BB66"/>
    <w:lvl w:ilvl="0" w:tplc="EEC836DA">
      <w:start w:val="1"/>
      <w:numFmt w:val="decimal"/>
      <w:lvlText w:val="(%1)"/>
      <w:lvlJc w:val="left"/>
      <w:pPr>
        <w:ind w:left="720" w:hanging="360"/>
      </w:pPr>
      <w:rPr>
        <w:rFonts w:cs="Times New Roman"/>
      </w:rPr>
    </w:lvl>
    <w:lvl w:ilvl="1" w:tplc="B100D44C">
      <w:start w:val="1"/>
      <w:numFmt w:val="decimal"/>
      <w:lvlText w:val="(1.%2)"/>
      <w:lvlJc w:val="right"/>
      <w:pPr>
        <w:ind w:left="1440" w:hanging="360"/>
      </w:pPr>
      <w:rPr>
        <w:rFonts w:hint="default"/>
        <w:sz w:val="16"/>
        <w:szCs w:val="16"/>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6" w15:restartNumberingAfterBreak="0">
    <w:nsid w:val="277E37BB"/>
    <w:multiLevelType w:val="hybridMultilevel"/>
    <w:tmpl w:val="86CA56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27A63590"/>
    <w:multiLevelType w:val="hybridMultilevel"/>
    <w:tmpl w:val="FC088BD0"/>
    <w:lvl w:ilvl="0" w:tplc="A8E26890">
      <w:start w:val="1"/>
      <w:numFmt w:val="decimal"/>
      <w:lvlText w:val="(%1)"/>
      <w:lvlJc w:val="left"/>
      <w:pPr>
        <w:ind w:left="1440" w:hanging="720"/>
      </w:pPr>
      <w:rPr>
        <w:rFonts w:hint="default"/>
      </w:rPr>
    </w:lvl>
    <w:lvl w:ilvl="1" w:tplc="78B2B0F6">
      <w:start w:val="1"/>
      <w:numFmt w:val="decimal"/>
      <w:lvlText w:val="(1.%2)"/>
      <w:lvlJc w:val="right"/>
      <w:pPr>
        <w:ind w:left="1800" w:hanging="360"/>
      </w:pPr>
      <w:rPr>
        <w:rFonts w:hint="default"/>
        <w:sz w:val="20"/>
        <w:szCs w:val="2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2923515E"/>
    <w:multiLevelType w:val="hybridMultilevel"/>
    <w:tmpl w:val="6AE8D05A"/>
    <w:lvl w:ilvl="0" w:tplc="A8E26890">
      <w:start w:val="1"/>
      <w:numFmt w:val="decimal"/>
      <w:lvlText w:val="(%1)"/>
      <w:lvlJc w:val="left"/>
      <w:pPr>
        <w:ind w:left="1440" w:hanging="720"/>
      </w:pPr>
      <w:rPr>
        <w:rFonts w:hint="default"/>
      </w:rPr>
    </w:lvl>
    <w:lvl w:ilvl="1" w:tplc="8CD64FEC">
      <w:start w:val="1"/>
      <w:numFmt w:val="decimal"/>
      <w:lvlText w:val="(1.%2)"/>
      <w:lvlJc w:val="right"/>
      <w:pPr>
        <w:ind w:left="1800" w:hanging="360"/>
      </w:pPr>
      <w:rPr>
        <w:rFonts w:hint="default"/>
        <w:sz w:val="16"/>
        <w:szCs w:val="16"/>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298622FB"/>
    <w:multiLevelType w:val="hybridMultilevel"/>
    <w:tmpl w:val="4F028174"/>
    <w:lvl w:ilvl="0" w:tplc="3D902B2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2BAC1909"/>
    <w:multiLevelType w:val="hybridMultilevel"/>
    <w:tmpl w:val="0A8A994A"/>
    <w:lvl w:ilvl="0" w:tplc="04090019">
      <w:start w:val="1"/>
      <w:numFmt w:val="lowerLetter"/>
      <w:lvlText w:val="%1."/>
      <w:lvlJc w:val="left"/>
      <w:pPr>
        <w:ind w:left="720" w:hanging="360"/>
      </w:pPr>
      <w:rPr>
        <w:rFonts w:cs="Times New Roman"/>
      </w:rPr>
    </w:lvl>
    <w:lvl w:ilvl="1" w:tplc="4374131E">
      <w:start w:val="1"/>
      <w:numFmt w:val="decimal"/>
      <w:lvlText w:val="(2.%2)"/>
      <w:lvlJc w:val="right"/>
      <w:pPr>
        <w:ind w:left="1440" w:hanging="360"/>
      </w:pPr>
      <w:rPr>
        <w:rFonts w:cs="Times New Roman" w:hint="default"/>
        <w:b w:val="0"/>
        <w:sz w:val="16"/>
        <w:szCs w:val="16"/>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1" w15:restartNumberingAfterBreak="0">
    <w:nsid w:val="2BD2613E"/>
    <w:multiLevelType w:val="hybridMultilevel"/>
    <w:tmpl w:val="9FD67232"/>
    <w:lvl w:ilvl="0" w:tplc="69C6519C">
      <w:start w:val="1"/>
      <w:numFmt w:val="decimal"/>
      <w:lvlText w:val="%1."/>
      <w:lvlJc w:val="left"/>
      <w:pPr>
        <w:ind w:left="1440" w:hanging="360"/>
      </w:pPr>
      <w:rPr>
        <w:rFonts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2D2B78A5"/>
    <w:multiLevelType w:val="hybridMultilevel"/>
    <w:tmpl w:val="B64AAF1C"/>
    <w:lvl w:ilvl="0" w:tplc="8EAE31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2D79244C"/>
    <w:multiLevelType w:val="hybridMultilevel"/>
    <w:tmpl w:val="490843D2"/>
    <w:lvl w:ilvl="0" w:tplc="791CB29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2D9203DB"/>
    <w:multiLevelType w:val="hybridMultilevel"/>
    <w:tmpl w:val="B2C6C43C"/>
    <w:lvl w:ilvl="0" w:tplc="DD98935C">
      <w:start w:val="1"/>
      <w:numFmt w:val="decimal"/>
      <w:lvlText w:val="(%1)"/>
      <w:lvlJc w:val="left"/>
      <w:pPr>
        <w:ind w:left="3600" w:hanging="72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55" w15:restartNumberingAfterBreak="0">
    <w:nsid w:val="2ECF6F5F"/>
    <w:multiLevelType w:val="hybridMultilevel"/>
    <w:tmpl w:val="BDC81F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ED971B0"/>
    <w:multiLevelType w:val="hybridMultilevel"/>
    <w:tmpl w:val="8BA6DDFA"/>
    <w:lvl w:ilvl="0" w:tplc="6B809A70">
      <w:start w:val="6"/>
      <w:numFmt w:val="decimal"/>
      <w:lvlText w:val="(3.%1)"/>
      <w:lvlJc w:val="left"/>
      <w:pPr>
        <w:ind w:left="1530" w:hanging="360"/>
      </w:pPr>
      <w:rPr>
        <w:rFonts w:cs="Times New Roman" w:hint="default"/>
        <w:b w:val="0"/>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F947489"/>
    <w:multiLevelType w:val="hybridMultilevel"/>
    <w:tmpl w:val="31B2D3BC"/>
    <w:lvl w:ilvl="0" w:tplc="8BEA1D2C">
      <w:start w:val="1"/>
      <w:numFmt w:val="decimal"/>
      <w:lvlText w:val="%1."/>
      <w:lvlJc w:val="left"/>
      <w:pPr>
        <w:tabs>
          <w:tab w:val="num" w:pos="1080"/>
        </w:tabs>
        <w:ind w:left="1080" w:hanging="360"/>
      </w:pPr>
      <w:rPr>
        <w:rFonts w:hint="default"/>
      </w:rPr>
    </w:lvl>
    <w:lvl w:ilvl="1" w:tplc="1FF0B442">
      <w:start w:val="1"/>
      <w:numFmt w:val="decimal"/>
      <w:lvlText w:val="(1.%2)"/>
      <w:lvlJc w:val="right"/>
      <w:pPr>
        <w:tabs>
          <w:tab w:val="num" w:pos="1800"/>
        </w:tabs>
        <w:ind w:left="1800" w:hanging="360"/>
      </w:pPr>
      <w:rPr>
        <w:rFonts w:hint="default"/>
        <w:sz w:val="24"/>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8" w15:restartNumberingAfterBreak="0">
    <w:nsid w:val="2FB614DA"/>
    <w:multiLevelType w:val="hybridMultilevel"/>
    <w:tmpl w:val="D61EB44E"/>
    <w:lvl w:ilvl="0" w:tplc="BDA88AD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9" w15:restartNumberingAfterBreak="0">
    <w:nsid w:val="2FC566C8"/>
    <w:multiLevelType w:val="hybridMultilevel"/>
    <w:tmpl w:val="CE1E0B7E"/>
    <w:lvl w:ilvl="0" w:tplc="7F460290">
      <w:start w:val="1"/>
      <w:numFmt w:val="decimal"/>
      <w:lvlText w:val="(%1)"/>
      <w:lvlJc w:val="left"/>
      <w:pPr>
        <w:ind w:left="1440" w:hanging="720"/>
      </w:pPr>
      <w:rPr>
        <w:rFonts w:hint="default"/>
      </w:rPr>
    </w:lvl>
    <w:lvl w:ilvl="1" w:tplc="D0B43758">
      <w:start w:val="1"/>
      <w:numFmt w:val="decimal"/>
      <w:lvlText w:val="(1.%2)"/>
      <w:lvlJc w:val="right"/>
      <w:pPr>
        <w:ind w:left="2160" w:hanging="720"/>
      </w:pPr>
      <w:rPr>
        <w:rFonts w:hint="default"/>
        <w:sz w:val="20"/>
        <w:szCs w:val="20"/>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30A606A5"/>
    <w:multiLevelType w:val="multilevel"/>
    <w:tmpl w:val="43A44C60"/>
    <w:lvl w:ilvl="0">
      <w:start w:val="1"/>
      <w:numFmt w:val="lowerLetter"/>
      <w:lvlText w:val="(%1)"/>
      <w:lvlJc w:val="left"/>
      <w:pPr>
        <w:ind w:left="1800" w:hanging="360"/>
      </w:pPr>
      <w:rPr>
        <w:rFonts w:hint="default"/>
      </w:rPr>
    </w:lvl>
    <w:lvl w:ilvl="1">
      <w:start w:val="1"/>
      <w:numFmt w:val="lowerLetter"/>
      <w:lvlText w:val="%2)"/>
      <w:lvlJc w:val="left"/>
      <w:pPr>
        <w:ind w:left="2160" w:hanging="360"/>
      </w:pPr>
    </w:lvl>
    <w:lvl w:ilvl="2">
      <w:start w:val="1"/>
      <w:numFmt w:val="lowerRoman"/>
      <w:lvlText w:val="%3)"/>
      <w:lvlJc w:val="left"/>
      <w:pPr>
        <w:ind w:left="2520" w:hanging="360"/>
      </w:pPr>
    </w:lvl>
    <w:lvl w:ilvl="3">
      <w:start w:val="1"/>
      <w:numFmt w:val="decimal"/>
      <w:lvlText w:val="(%4)"/>
      <w:lvlJc w:val="left"/>
      <w:pPr>
        <w:ind w:left="2880" w:hanging="360"/>
      </w:pPr>
      <w:rPr>
        <w:b w:val="0"/>
      </w:rPr>
    </w:lvl>
    <w:lvl w:ilvl="4">
      <w:start w:val="1"/>
      <w:numFmt w:val="lowerLetter"/>
      <w:lvlText w:val="(%5)"/>
      <w:lvlJc w:val="left"/>
      <w:pPr>
        <w:ind w:left="3240" w:hanging="360"/>
      </w:pPr>
    </w:lvl>
    <w:lvl w:ilvl="5">
      <w:start w:val="1"/>
      <w:numFmt w:val="lowerRoman"/>
      <w:lvlText w:val="(%6)"/>
      <w:lvlJc w:val="left"/>
      <w:pPr>
        <w:ind w:left="3600" w:hanging="360"/>
      </w:pPr>
    </w:lvl>
    <w:lvl w:ilvl="6">
      <w:start w:val="1"/>
      <w:numFmt w:val="decimal"/>
      <w:lvlText w:val="%7."/>
      <w:lvlJc w:val="left"/>
      <w:pPr>
        <w:ind w:left="3960" w:hanging="360"/>
      </w:pPr>
    </w:lvl>
    <w:lvl w:ilvl="7">
      <w:start w:val="1"/>
      <w:numFmt w:val="lowerLetter"/>
      <w:lvlText w:val="%8."/>
      <w:lvlJc w:val="left"/>
      <w:pPr>
        <w:ind w:left="4320" w:hanging="360"/>
      </w:pPr>
    </w:lvl>
    <w:lvl w:ilvl="8">
      <w:start w:val="1"/>
      <w:numFmt w:val="lowerRoman"/>
      <w:lvlText w:val="%9."/>
      <w:lvlJc w:val="left"/>
      <w:pPr>
        <w:ind w:left="4680" w:hanging="360"/>
      </w:pPr>
    </w:lvl>
  </w:abstractNum>
  <w:abstractNum w:abstractNumId="61" w15:restartNumberingAfterBreak="0">
    <w:nsid w:val="30DA5ABA"/>
    <w:multiLevelType w:val="hybridMultilevel"/>
    <w:tmpl w:val="C34019F2"/>
    <w:lvl w:ilvl="0" w:tplc="C80C168C">
      <w:start w:val="8"/>
      <w:numFmt w:val="decimal"/>
      <w:lvlText w:val="(1.%1)"/>
      <w:lvlJc w:val="right"/>
      <w:pPr>
        <w:ind w:left="720" w:hanging="360"/>
      </w:pPr>
      <w:rPr>
        <w:rFonts w:ascii="Tahoma" w:hAnsi="Tahoma" w:cs="Tahoma"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0EB6962"/>
    <w:multiLevelType w:val="hybridMultilevel"/>
    <w:tmpl w:val="45AC6C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15:restartNumberingAfterBreak="0">
    <w:nsid w:val="30FD266B"/>
    <w:multiLevelType w:val="hybridMultilevel"/>
    <w:tmpl w:val="68BA1B0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4" w15:restartNumberingAfterBreak="0">
    <w:nsid w:val="33910F0E"/>
    <w:multiLevelType w:val="hybridMultilevel"/>
    <w:tmpl w:val="1898D802"/>
    <w:lvl w:ilvl="0" w:tplc="9F3C301C">
      <w:start w:val="1"/>
      <w:numFmt w:val="decimal"/>
      <w:lvlText w:val="(%1)"/>
      <w:lvlJc w:val="left"/>
      <w:pPr>
        <w:ind w:left="634" w:hanging="360"/>
      </w:pPr>
      <w:rPr>
        <w:rFonts w:hint="default"/>
      </w:rPr>
    </w:lvl>
    <w:lvl w:ilvl="1" w:tplc="04090019" w:tentative="1">
      <w:start w:val="1"/>
      <w:numFmt w:val="lowerLetter"/>
      <w:lvlText w:val="%2."/>
      <w:lvlJc w:val="left"/>
      <w:pPr>
        <w:ind w:left="1354" w:hanging="360"/>
      </w:pPr>
    </w:lvl>
    <w:lvl w:ilvl="2" w:tplc="0409001B" w:tentative="1">
      <w:start w:val="1"/>
      <w:numFmt w:val="lowerRoman"/>
      <w:lvlText w:val="%3."/>
      <w:lvlJc w:val="right"/>
      <w:pPr>
        <w:ind w:left="2074" w:hanging="180"/>
      </w:pPr>
    </w:lvl>
    <w:lvl w:ilvl="3" w:tplc="0409000F" w:tentative="1">
      <w:start w:val="1"/>
      <w:numFmt w:val="decimal"/>
      <w:lvlText w:val="%4."/>
      <w:lvlJc w:val="left"/>
      <w:pPr>
        <w:ind w:left="2794" w:hanging="360"/>
      </w:pPr>
    </w:lvl>
    <w:lvl w:ilvl="4" w:tplc="04090019" w:tentative="1">
      <w:start w:val="1"/>
      <w:numFmt w:val="lowerLetter"/>
      <w:lvlText w:val="%5."/>
      <w:lvlJc w:val="left"/>
      <w:pPr>
        <w:ind w:left="3514" w:hanging="360"/>
      </w:pPr>
    </w:lvl>
    <w:lvl w:ilvl="5" w:tplc="0409001B" w:tentative="1">
      <w:start w:val="1"/>
      <w:numFmt w:val="lowerRoman"/>
      <w:lvlText w:val="%6."/>
      <w:lvlJc w:val="right"/>
      <w:pPr>
        <w:ind w:left="4234" w:hanging="180"/>
      </w:pPr>
    </w:lvl>
    <w:lvl w:ilvl="6" w:tplc="0409000F" w:tentative="1">
      <w:start w:val="1"/>
      <w:numFmt w:val="decimal"/>
      <w:lvlText w:val="%7."/>
      <w:lvlJc w:val="left"/>
      <w:pPr>
        <w:ind w:left="4954" w:hanging="360"/>
      </w:pPr>
    </w:lvl>
    <w:lvl w:ilvl="7" w:tplc="04090019" w:tentative="1">
      <w:start w:val="1"/>
      <w:numFmt w:val="lowerLetter"/>
      <w:lvlText w:val="%8."/>
      <w:lvlJc w:val="left"/>
      <w:pPr>
        <w:ind w:left="5674" w:hanging="360"/>
      </w:pPr>
    </w:lvl>
    <w:lvl w:ilvl="8" w:tplc="0409001B" w:tentative="1">
      <w:start w:val="1"/>
      <w:numFmt w:val="lowerRoman"/>
      <w:lvlText w:val="%9."/>
      <w:lvlJc w:val="right"/>
      <w:pPr>
        <w:ind w:left="6394" w:hanging="180"/>
      </w:pPr>
    </w:lvl>
  </w:abstractNum>
  <w:abstractNum w:abstractNumId="65" w15:restartNumberingAfterBreak="0">
    <w:nsid w:val="33A27C00"/>
    <w:multiLevelType w:val="hybridMultilevel"/>
    <w:tmpl w:val="4FE0BC5C"/>
    <w:lvl w:ilvl="0" w:tplc="FC9A5E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3A866F9"/>
    <w:multiLevelType w:val="hybridMultilevel"/>
    <w:tmpl w:val="6F381DE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15:restartNumberingAfterBreak="0">
    <w:nsid w:val="344F79A4"/>
    <w:multiLevelType w:val="hybridMultilevel"/>
    <w:tmpl w:val="90C0A32C"/>
    <w:lvl w:ilvl="0" w:tplc="1B5C211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8" w15:restartNumberingAfterBreak="0">
    <w:nsid w:val="34A14428"/>
    <w:multiLevelType w:val="hybridMultilevel"/>
    <w:tmpl w:val="E150377C"/>
    <w:lvl w:ilvl="0" w:tplc="0186DB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36187ACC"/>
    <w:multiLevelType w:val="multilevel"/>
    <w:tmpl w:val="61F6896E"/>
    <w:lvl w:ilvl="0">
      <w:start w:val="6"/>
      <w:numFmt w:val="decimal"/>
      <w:lvlText w:val="(%1."/>
      <w:lvlJc w:val="left"/>
      <w:pPr>
        <w:ind w:left="375" w:hanging="375"/>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200" w:hanging="72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1880" w:hanging="1080"/>
      </w:pPr>
      <w:rPr>
        <w:rFonts w:hint="default"/>
      </w:rPr>
    </w:lvl>
    <w:lvl w:ilvl="6">
      <w:start w:val="1"/>
      <w:numFmt w:val="decimal"/>
      <w:lvlText w:val="(%1.%2)%3.%4.%5.%6.%7."/>
      <w:lvlJc w:val="left"/>
      <w:pPr>
        <w:ind w:left="14400" w:hanging="1440"/>
      </w:pPr>
      <w:rPr>
        <w:rFonts w:hint="default"/>
      </w:rPr>
    </w:lvl>
    <w:lvl w:ilvl="7">
      <w:start w:val="1"/>
      <w:numFmt w:val="decimal"/>
      <w:lvlText w:val="(%1.%2)%3.%4.%5.%6.%7.%8."/>
      <w:lvlJc w:val="left"/>
      <w:pPr>
        <w:ind w:left="16560" w:hanging="1440"/>
      </w:pPr>
      <w:rPr>
        <w:rFonts w:hint="default"/>
      </w:rPr>
    </w:lvl>
    <w:lvl w:ilvl="8">
      <w:start w:val="1"/>
      <w:numFmt w:val="decimal"/>
      <w:lvlText w:val="(%1.%2)%3.%4.%5.%6.%7.%8.%9."/>
      <w:lvlJc w:val="left"/>
      <w:pPr>
        <w:ind w:left="18720" w:hanging="1440"/>
      </w:pPr>
      <w:rPr>
        <w:rFonts w:hint="default"/>
      </w:rPr>
    </w:lvl>
  </w:abstractNum>
  <w:abstractNum w:abstractNumId="70" w15:restartNumberingAfterBreak="0">
    <w:nsid w:val="361C0F08"/>
    <w:multiLevelType w:val="hybridMultilevel"/>
    <w:tmpl w:val="E6201D6E"/>
    <w:lvl w:ilvl="0" w:tplc="133C389A">
      <w:start w:val="1"/>
      <w:numFmt w:val="decimal"/>
      <w:lvlText w:val="(2.%1)"/>
      <w:lvlJc w:val="right"/>
      <w:pPr>
        <w:ind w:left="1800" w:hanging="360"/>
      </w:pPr>
      <w:rPr>
        <w:rFonts w:cs="Times New Roman" w:hint="default"/>
        <w:sz w:val="16"/>
        <w:szCs w:val="16"/>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1" w15:restartNumberingAfterBreak="0">
    <w:nsid w:val="363121C9"/>
    <w:multiLevelType w:val="hybridMultilevel"/>
    <w:tmpl w:val="7D8E361E"/>
    <w:lvl w:ilvl="0" w:tplc="554EEAA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37BB3C61"/>
    <w:multiLevelType w:val="hybridMultilevel"/>
    <w:tmpl w:val="1F52D7C6"/>
    <w:lvl w:ilvl="0" w:tplc="6D863316">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3" w15:restartNumberingAfterBreak="0">
    <w:nsid w:val="38E206CE"/>
    <w:multiLevelType w:val="hybridMultilevel"/>
    <w:tmpl w:val="923EE83E"/>
    <w:lvl w:ilvl="0" w:tplc="6AE8AC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39C46154"/>
    <w:multiLevelType w:val="hybridMultilevel"/>
    <w:tmpl w:val="8F7CEFBA"/>
    <w:lvl w:ilvl="0" w:tplc="B6347A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39D674B8"/>
    <w:multiLevelType w:val="hybridMultilevel"/>
    <w:tmpl w:val="08E24096"/>
    <w:lvl w:ilvl="0" w:tplc="6F3821E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3AB61EB0"/>
    <w:multiLevelType w:val="hybridMultilevel"/>
    <w:tmpl w:val="562EA162"/>
    <w:lvl w:ilvl="0" w:tplc="A69056FE">
      <w:start w:val="1"/>
      <w:numFmt w:val="decimal"/>
      <w:lvlText w:val="(5.%1)"/>
      <w:lvlJc w:val="right"/>
      <w:pPr>
        <w:ind w:left="1440" w:hanging="360"/>
      </w:pPr>
      <w:rPr>
        <w:rFonts w:hint="default"/>
        <w:b w:val="0"/>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15:restartNumberingAfterBreak="0">
    <w:nsid w:val="3B1B36FE"/>
    <w:multiLevelType w:val="hybridMultilevel"/>
    <w:tmpl w:val="AE72FF20"/>
    <w:lvl w:ilvl="0" w:tplc="6D863316">
      <w:start w:val="1"/>
      <w:numFmt w:val="lowerLetter"/>
      <w:lvlText w:val="(%1)"/>
      <w:lvlJc w:val="left"/>
      <w:pPr>
        <w:ind w:left="1080" w:hanging="360"/>
      </w:pPr>
      <w:rPr>
        <w:rFonts w:hint="default"/>
      </w:rPr>
    </w:lvl>
    <w:lvl w:ilvl="1" w:tplc="6D863316">
      <w:start w:val="1"/>
      <w:numFmt w:val="lowerLetter"/>
      <w:lvlText w:val="(%2)"/>
      <w:lvlJc w:val="left"/>
      <w:pPr>
        <w:ind w:left="1800" w:hanging="360"/>
      </w:pPr>
      <w:rPr>
        <w:rFonts w:hint="default"/>
      </w:rPr>
    </w:lvl>
    <w:lvl w:ilvl="2" w:tplc="1F9270E6">
      <w:start w:val="1"/>
      <w:numFmt w:val="decimal"/>
      <w:lvlText w:val="(%3)"/>
      <w:lvlJc w:val="left"/>
      <w:pPr>
        <w:ind w:left="3060" w:hanging="72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15:restartNumberingAfterBreak="0">
    <w:nsid w:val="3B3C3E84"/>
    <w:multiLevelType w:val="hybridMultilevel"/>
    <w:tmpl w:val="32BCD486"/>
    <w:lvl w:ilvl="0" w:tplc="BA3C2090">
      <w:start w:val="1"/>
      <w:numFmt w:val="decimal"/>
      <w:lvlText w:val="(3.%1)"/>
      <w:lvlJc w:val="left"/>
      <w:pPr>
        <w:ind w:left="1800" w:hanging="360"/>
      </w:pPr>
      <w:rPr>
        <w:rFonts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3D787436"/>
    <w:multiLevelType w:val="hybridMultilevel"/>
    <w:tmpl w:val="00D2BF7C"/>
    <w:lvl w:ilvl="0" w:tplc="6B8C5D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15:restartNumberingAfterBreak="0">
    <w:nsid w:val="3DA93D7B"/>
    <w:multiLevelType w:val="hybridMultilevel"/>
    <w:tmpl w:val="8B6ACBA2"/>
    <w:lvl w:ilvl="0" w:tplc="A03824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3ECD0574"/>
    <w:multiLevelType w:val="hybridMultilevel"/>
    <w:tmpl w:val="C3261F92"/>
    <w:lvl w:ilvl="0" w:tplc="01E036BE">
      <w:start w:val="1"/>
      <w:numFmt w:val="decimal"/>
      <w:lvlText w:val="(2.%1)"/>
      <w:lvlJc w:val="right"/>
      <w:pPr>
        <w:ind w:left="1800" w:hanging="360"/>
      </w:pPr>
      <w:rPr>
        <w:rFonts w:cs="Times New Roman" w:hint="default"/>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3F851B49"/>
    <w:multiLevelType w:val="hybridMultilevel"/>
    <w:tmpl w:val="E57C4BF4"/>
    <w:lvl w:ilvl="0" w:tplc="AAD40BDA">
      <w:start w:val="6"/>
      <w:numFmt w:val="decimal"/>
      <w:lvlText w:val="(%1)"/>
      <w:lvlJc w:val="left"/>
      <w:pPr>
        <w:ind w:left="1710" w:hanging="360"/>
      </w:pPr>
      <w:rPr>
        <w:rFonts w:hint="default"/>
      </w:rPr>
    </w:lvl>
    <w:lvl w:ilvl="1" w:tplc="04090019">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3" w15:restartNumberingAfterBreak="0">
    <w:nsid w:val="40897B4F"/>
    <w:multiLevelType w:val="hybridMultilevel"/>
    <w:tmpl w:val="2D4AEB4A"/>
    <w:lvl w:ilvl="0" w:tplc="7F9055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0D141E2"/>
    <w:multiLevelType w:val="hybridMultilevel"/>
    <w:tmpl w:val="C0A060E0"/>
    <w:lvl w:ilvl="0" w:tplc="65A4B6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1133633"/>
    <w:multiLevelType w:val="hybridMultilevel"/>
    <w:tmpl w:val="073E1D44"/>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435D7AD6"/>
    <w:multiLevelType w:val="hybridMultilevel"/>
    <w:tmpl w:val="49CED9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5004561"/>
    <w:multiLevelType w:val="hybridMultilevel"/>
    <w:tmpl w:val="C3AE6D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46B302F6"/>
    <w:multiLevelType w:val="hybridMultilevel"/>
    <w:tmpl w:val="C336A5CE"/>
    <w:lvl w:ilvl="0" w:tplc="4FC47C58">
      <w:start w:val="1"/>
      <w:numFmt w:val="decimal"/>
      <w:lvlText w:val="%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89" w15:restartNumberingAfterBreak="0">
    <w:nsid w:val="470B2B61"/>
    <w:multiLevelType w:val="hybridMultilevel"/>
    <w:tmpl w:val="A1C69BD6"/>
    <w:lvl w:ilvl="0" w:tplc="2E2A8F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15:restartNumberingAfterBreak="0">
    <w:nsid w:val="476C4CA7"/>
    <w:multiLevelType w:val="hybridMultilevel"/>
    <w:tmpl w:val="E9ECAB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78466BF"/>
    <w:multiLevelType w:val="hybridMultilevel"/>
    <w:tmpl w:val="7D8E361E"/>
    <w:lvl w:ilvl="0" w:tplc="554EEAA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47F549BC"/>
    <w:multiLevelType w:val="hybridMultilevel"/>
    <w:tmpl w:val="49F21F10"/>
    <w:lvl w:ilvl="0" w:tplc="95D2FE16">
      <w:start w:val="1"/>
      <w:numFmt w:val="decimal"/>
      <w:lvlText w:val="(%1)"/>
      <w:lvlJc w:val="left"/>
      <w:pPr>
        <w:ind w:left="1440" w:hanging="72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3" w15:restartNumberingAfterBreak="0">
    <w:nsid w:val="492027CA"/>
    <w:multiLevelType w:val="hybridMultilevel"/>
    <w:tmpl w:val="06FAFE1A"/>
    <w:lvl w:ilvl="0" w:tplc="858267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A241D31"/>
    <w:multiLevelType w:val="hybridMultilevel"/>
    <w:tmpl w:val="1DC2159E"/>
    <w:lvl w:ilvl="0" w:tplc="AE6E350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5" w15:restartNumberingAfterBreak="0">
    <w:nsid w:val="4AAE358A"/>
    <w:multiLevelType w:val="hybridMultilevel"/>
    <w:tmpl w:val="EAB60514"/>
    <w:lvl w:ilvl="0" w:tplc="791CB29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791CB298">
      <w:start w:val="1"/>
      <w:numFmt w:val="decimal"/>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6" w15:restartNumberingAfterBreak="0">
    <w:nsid w:val="4B6A6460"/>
    <w:multiLevelType w:val="hybridMultilevel"/>
    <w:tmpl w:val="B08ECA52"/>
    <w:lvl w:ilvl="0" w:tplc="791CB298">
      <w:start w:val="1"/>
      <w:numFmt w:val="decimal"/>
      <w:lvlText w:val="(%1)"/>
      <w:lvlJc w:val="left"/>
      <w:pPr>
        <w:ind w:left="1800" w:hanging="360"/>
      </w:pPr>
      <w:rPr>
        <w:rFonts w:hint="default"/>
      </w:rPr>
    </w:lvl>
    <w:lvl w:ilvl="1" w:tplc="6D863316">
      <w:start w:val="1"/>
      <w:numFmt w:val="lowerLetter"/>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4C0A5550"/>
    <w:multiLevelType w:val="hybridMultilevel"/>
    <w:tmpl w:val="56FEC308"/>
    <w:lvl w:ilvl="0" w:tplc="791CB29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15:restartNumberingAfterBreak="0">
    <w:nsid w:val="4C1F1387"/>
    <w:multiLevelType w:val="hybridMultilevel"/>
    <w:tmpl w:val="BBE831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15:restartNumberingAfterBreak="0">
    <w:nsid w:val="4C674A2D"/>
    <w:multiLevelType w:val="hybridMultilevel"/>
    <w:tmpl w:val="F1D63132"/>
    <w:lvl w:ilvl="0" w:tplc="9B7C7C8C">
      <w:start w:val="1"/>
      <w:numFmt w:val="decimal"/>
      <w:lvlText w:val="(1.%1)"/>
      <w:lvlJc w:val="right"/>
      <w:pPr>
        <w:ind w:left="4320" w:hanging="360"/>
      </w:pPr>
      <w:rPr>
        <w:rFonts w:cs="Times New Roman" w:hint="default"/>
        <w:b w:val="0"/>
        <w:sz w:val="16"/>
        <w:szCs w:val="16"/>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0" w15:restartNumberingAfterBreak="0">
    <w:nsid w:val="4CBC1D5E"/>
    <w:multiLevelType w:val="hybridMultilevel"/>
    <w:tmpl w:val="24206A86"/>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1" w15:restartNumberingAfterBreak="0">
    <w:nsid w:val="4E270692"/>
    <w:multiLevelType w:val="hybridMultilevel"/>
    <w:tmpl w:val="7A50C7FE"/>
    <w:lvl w:ilvl="0" w:tplc="FFFFFFFF">
      <w:start w:val="1"/>
      <w:numFmt w:val="decimal"/>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02" w15:restartNumberingAfterBreak="0">
    <w:nsid w:val="4E9272B9"/>
    <w:multiLevelType w:val="hybridMultilevel"/>
    <w:tmpl w:val="C47E879E"/>
    <w:lvl w:ilvl="0" w:tplc="04090001">
      <w:start w:val="1"/>
      <w:numFmt w:val="bullet"/>
      <w:lvlText w:val=""/>
      <w:lvlJc w:val="left"/>
      <w:pPr>
        <w:ind w:left="1133" w:hanging="360"/>
      </w:pPr>
      <w:rPr>
        <w:rFonts w:ascii="Symbol" w:hAnsi="Symbol" w:hint="default"/>
      </w:rPr>
    </w:lvl>
    <w:lvl w:ilvl="1" w:tplc="04090003" w:tentative="1">
      <w:start w:val="1"/>
      <w:numFmt w:val="bullet"/>
      <w:lvlText w:val="o"/>
      <w:lvlJc w:val="left"/>
      <w:pPr>
        <w:ind w:left="1853" w:hanging="360"/>
      </w:pPr>
      <w:rPr>
        <w:rFonts w:ascii="Courier New" w:hAnsi="Courier New" w:cs="Courier New" w:hint="default"/>
      </w:rPr>
    </w:lvl>
    <w:lvl w:ilvl="2" w:tplc="04090005" w:tentative="1">
      <w:start w:val="1"/>
      <w:numFmt w:val="bullet"/>
      <w:lvlText w:val=""/>
      <w:lvlJc w:val="left"/>
      <w:pPr>
        <w:ind w:left="2573" w:hanging="360"/>
      </w:pPr>
      <w:rPr>
        <w:rFonts w:ascii="Wingdings" w:hAnsi="Wingdings" w:hint="default"/>
      </w:rPr>
    </w:lvl>
    <w:lvl w:ilvl="3" w:tplc="04090001" w:tentative="1">
      <w:start w:val="1"/>
      <w:numFmt w:val="bullet"/>
      <w:lvlText w:val=""/>
      <w:lvlJc w:val="left"/>
      <w:pPr>
        <w:ind w:left="3293" w:hanging="360"/>
      </w:pPr>
      <w:rPr>
        <w:rFonts w:ascii="Symbol" w:hAnsi="Symbol" w:hint="default"/>
      </w:rPr>
    </w:lvl>
    <w:lvl w:ilvl="4" w:tplc="04090003" w:tentative="1">
      <w:start w:val="1"/>
      <w:numFmt w:val="bullet"/>
      <w:lvlText w:val="o"/>
      <w:lvlJc w:val="left"/>
      <w:pPr>
        <w:ind w:left="4013" w:hanging="360"/>
      </w:pPr>
      <w:rPr>
        <w:rFonts w:ascii="Courier New" w:hAnsi="Courier New" w:cs="Courier New" w:hint="default"/>
      </w:rPr>
    </w:lvl>
    <w:lvl w:ilvl="5" w:tplc="04090005" w:tentative="1">
      <w:start w:val="1"/>
      <w:numFmt w:val="bullet"/>
      <w:lvlText w:val=""/>
      <w:lvlJc w:val="left"/>
      <w:pPr>
        <w:ind w:left="4733" w:hanging="360"/>
      </w:pPr>
      <w:rPr>
        <w:rFonts w:ascii="Wingdings" w:hAnsi="Wingdings" w:hint="default"/>
      </w:rPr>
    </w:lvl>
    <w:lvl w:ilvl="6" w:tplc="04090001" w:tentative="1">
      <w:start w:val="1"/>
      <w:numFmt w:val="bullet"/>
      <w:lvlText w:val=""/>
      <w:lvlJc w:val="left"/>
      <w:pPr>
        <w:ind w:left="5453" w:hanging="360"/>
      </w:pPr>
      <w:rPr>
        <w:rFonts w:ascii="Symbol" w:hAnsi="Symbol" w:hint="default"/>
      </w:rPr>
    </w:lvl>
    <w:lvl w:ilvl="7" w:tplc="04090003" w:tentative="1">
      <w:start w:val="1"/>
      <w:numFmt w:val="bullet"/>
      <w:lvlText w:val="o"/>
      <w:lvlJc w:val="left"/>
      <w:pPr>
        <w:ind w:left="6173" w:hanging="360"/>
      </w:pPr>
      <w:rPr>
        <w:rFonts w:ascii="Courier New" w:hAnsi="Courier New" w:cs="Courier New" w:hint="default"/>
      </w:rPr>
    </w:lvl>
    <w:lvl w:ilvl="8" w:tplc="04090005" w:tentative="1">
      <w:start w:val="1"/>
      <w:numFmt w:val="bullet"/>
      <w:lvlText w:val=""/>
      <w:lvlJc w:val="left"/>
      <w:pPr>
        <w:ind w:left="6893" w:hanging="360"/>
      </w:pPr>
      <w:rPr>
        <w:rFonts w:ascii="Wingdings" w:hAnsi="Wingdings" w:hint="default"/>
      </w:rPr>
    </w:lvl>
  </w:abstractNum>
  <w:abstractNum w:abstractNumId="103" w15:restartNumberingAfterBreak="0">
    <w:nsid w:val="4ED178F9"/>
    <w:multiLevelType w:val="hybridMultilevel"/>
    <w:tmpl w:val="B7A6D83E"/>
    <w:lvl w:ilvl="0" w:tplc="77EE86EC">
      <w:start w:val="1"/>
      <w:numFmt w:val="decimal"/>
      <w:lvlText w:val="(%1)"/>
      <w:lvlJc w:val="left"/>
      <w:pPr>
        <w:ind w:left="1446" w:hanging="360"/>
      </w:pPr>
      <w:rPr>
        <w:rFonts w:hint="default"/>
        <w:b w:val="0"/>
      </w:r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104" w15:restartNumberingAfterBreak="0">
    <w:nsid w:val="4EEC7601"/>
    <w:multiLevelType w:val="hybridMultilevel"/>
    <w:tmpl w:val="574C5692"/>
    <w:lvl w:ilvl="0" w:tplc="56846B86">
      <w:start w:val="1"/>
      <w:numFmt w:val="decimal"/>
      <w:lvlText w:val="(10.%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5" w15:restartNumberingAfterBreak="0">
    <w:nsid w:val="4F0A091E"/>
    <w:multiLevelType w:val="hybridMultilevel"/>
    <w:tmpl w:val="C296685A"/>
    <w:lvl w:ilvl="0" w:tplc="731C95AE">
      <w:start w:val="1"/>
      <w:numFmt w:val="decimal"/>
      <w:lvlText w:val="(%1)"/>
      <w:lvlJc w:val="left"/>
      <w:pPr>
        <w:ind w:left="1440" w:hanging="720"/>
      </w:pPr>
      <w:rPr>
        <w:rFonts w:hint="default"/>
      </w:rPr>
    </w:lvl>
    <w:lvl w:ilvl="1" w:tplc="D0B43758">
      <w:start w:val="1"/>
      <w:numFmt w:val="decimal"/>
      <w:lvlText w:val="(1.%2)"/>
      <w:lvlJc w:val="right"/>
      <w:pPr>
        <w:ind w:left="1800" w:hanging="360"/>
      </w:pPr>
      <w:rPr>
        <w:rFonts w:hint="default"/>
        <w:sz w:val="20"/>
        <w:szCs w:val="2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6" w15:restartNumberingAfterBreak="0">
    <w:nsid w:val="518D612B"/>
    <w:multiLevelType w:val="hybridMultilevel"/>
    <w:tmpl w:val="D604EB3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7" w15:restartNumberingAfterBreak="0">
    <w:nsid w:val="51B609B6"/>
    <w:multiLevelType w:val="hybridMultilevel"/>
    <w:tmpl w:val="B6BAA840"/>
    <w:lvl w:ilvl="0" w:tplc="08E4847C">
      <w:start w:val="1"/>
      <w:numFmt w:val="decimal"/>
      <w:lvlText w:val="(%1)"/>
      <w:lvlJc w:val="left"/>
      <w:pPr>
        <w:ind w:left="1440" w:hanging="720"/>
      </w:pPr>
      <w:rPr>
        <w:rFonts w:cs="Times New Roman" w:hint="default"/>
        <w:color w:val="auto"/>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8" w15:restartNumberingAfterBreak="0">
    <w:nsid w:val="524C0551"/>
    <w:multiLevelType w:val="hybridMultilevel"/>
    <w:tmpl w:val="681C842A"/>
    <w:lvl w:ilvl="0" w:tplc="DB1E909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52A542CF"/>
    <w:multiLevelType w:val="hybridMultilevel"/>
    <w:tmpl w:val="B48E25D2"/>
    <w:lvl w:ilvl="0" w:tplc="12B88BA4">
      <w:start w:val="3"/>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0" w15:restartNumberingAfterBreak="0">
    <w:nsid w:val="531471FD"/>
    <w:multiLevelType w:val="hybridMultilevel"/>
    <w:tmpl w:val="92985BAC"/>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1" w15:restartNumberingAfterBreak="0">
    <w:nsid w:val="537F7523"/>
    <w:multiLevelType w:val="hybridMultilevel"/>
    <w:tmpl w:val="172440DE"/>
    <w:lvl w:ilvl="0" w:tplc="6D86331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2" w15:restartNumberingAfterBreak="0">
    <w:nsid w:val="5452261E"/>
    <w:multiLevelType w:val="hybridMultilevel"/>
    <w:tmpl w:val="F0FEC74A"/>
    <w:lvl w:ilvl="0" w:tplc="791CB29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46D1B56"/>
    <w:multiLevelType w:val="hybridMultilevel"/>
    <w:tmpl w:val="D492A770"/>
    <w:lvl w:ilvl="0" w:tplc="60B2FC18">
      <w:start w:val="1"/>
      <w:numFmt w:val="upperLetter"/>
      <w:lvlText w:val="(%1)"/>
      <w:lvlJc w:val="left"/>
      <w:pPr>
        <w:ind w:left="1800" w:hanging="360"/>
      </w:pPr>
      <w:rPr>
        <w:rFonts w:hint="default"/>
      </w:rPr>
    </w:lvl>
    <w:lvl w:ilvl="1" w:tplc="A9745A4E">
      <w:start w:val="1"/>
      <w:numFmt w:val="lowerLetter"/>
      <w:lvlText w:val="%2."/>
      <w:lvlJc w:val="left"/>
      <w:pPr>
        <w:ind w:left="2520" w:hanging="360"/>
      </w:pPr>
      <w:rPr>
        <w:rFonts w:hint="default"/>
      </w:r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49B12DC"/>
    <w:multiLevelType w:val="hybridMultilevel"/>
    <w:tmpl w:val="661A6A4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15:restartNumberingAfterBreak="0">
    <w:nsid w:val="54BE4B94"/>
    <w:multiLevelType w:val="multilevel"/>
    <w:tmpl w:val="43A44C60"/>
    <w:lvl w:ilvl="0">
      <w:start w:val="1"/>
      <w:numFmt w:val="lowerLetter"/>
      <w:lvlText w:val="(%1)"/>
      <w:lvlJc w:val="left"/>
      <w:pPr>
        <w:ind w:left="990" w:hanging="360"/>
      </w:pPr>
      <w:rPr>
        <w:rFonts w:hint="default"/>
      </w:rPr>
    </w:lvl>
    <w:lvl w:ilvl="1">
      <w:start w:val="1"/>
      <w:numFmt w:val="lowerLetter"/>
      <w:lvlText w:val="%2)"/>
      <w:lvlJc w:val="left"/>
      <w:pPr>
        <w:ind w:left="-270" w:hanging="360"/>
      </w:pPr>
    </w:lvl>
    <w:lvl w:ilvl="2">
      <w:start w:val="1"/>
      <w:numFmt w:val="lowerRoman"/>
      <w:lvlText w:val="%3)"/>
      <w:lvlJc w:val="left"/>
      <w:pPr>
        <w:ind w:left="90" w:hanging="360"/>
      </w:pPr>
    </w:lvl>
    <w:lvl w:ilvl="3">
      <w:start w:val="1"/>
      <w:numFmt w:val="decimal"/>
      <w:lvlText w:val="(%4)"/>
      <w:lvlJc w:val="left"/>
      <w:pPr>
        <w:ind w:left="450" w:hanging="360"/>
      </w:pPr>
      <w:rPr>
        <w:b w:val="0"/>
      </w:rPr>
    </w:lvl>
    <w:lvl w:ilvl="4">
      <w:start w:val="1"/>
      <w:numFmt w:val="lowerLetter"/>
      <w:lvlText w:val="(%5)"/>
      <w:lvlJc w:val="left"/>
      <w:pPr>
        <w:ind w:left="810" w:hanging="360"/>
      </w:pPr>
    </w:lvl>
    <w:lvl w:ilvl="5">
      <w:start w:val="1"/>
      <w:numFmt w:val="lowerRoman"/>
      <w:lvlText w:val="(%6)"/>
      <w:lvlJc w:val="left"/>
      <w:pPr>
        <w:ind w:left="1170" w:hanging="360"/>
      </w:pPr>
    </w:lvl>
    <w:lvl w:ilvl="6">
      <w:start w:val="1"/>
      <w:numFmt w:val="decimal"/>
      <w:lvlText w:val="%7."/>
      <w:lvlJc w:val="left"/>
      <w:pPr>
        <w:ind w:left="1530" w:hanging="360"/>
      </w:pPr>
    </w:lvl>
    <w:lvl w:ilvl="7">
      <w:start w:val="1"/>
      <w:numFmt w:val="lowerLetter"/>
      <w:lvlText w:val="%8."/>
      <w:lvlJc w:val="left"/>
      <w:pPr>
        <w:ind w:left="1890" w:hanging="360"/>
      </w:pPr>
    </w:lvl>
    <w:lvl w:ilvl="8">
      <w:start w:val="1"/>
      <w:numFmt w:val="lowerRoman"/>
      <w:lvlText w:val="%9."/>
      <w:lvlJc w:val="left"/>
      <w:pPr>
        <w:ind w:left="2250" w:hanging="360"/>
      </w:pPr>
    </w:lvl>
  </w:abstractNum>
  <w:abstractNum w:abstractNumId="116" w15:restartNumberingAfterBreak="0">
    <w:nsid w:val="55724DCD"/>
    <w:multiLevelType w:val="hybridMultilevel"/>
    <w:tmpl w:val="04C08416"/>
    <w:lvl w:ilvl="0" w:tplc="A698C18E">
      <w:start w:val="5"/>
      <w:numFmt w:val="decimal"/>
      <w:lvlText w:val="(%1)"/>
      <w:lvlJc w:val="left"/>
      <w:pPr>
        <w:ind w:left="1260" w:hanging="360"/>
      </w:pPr>
      <w:rPr>
        <w:rFonts w:ascii="Times New Roman" w:hAnsi="Times New Roman"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7" w15:restartNumberingAfterBreak="0">
    <w:nsid w:val="56AB1ECF"/>
    <w:multiLevelType w:val="hybridMultilevel"/>
    <w:tmpl w:val="84B82A88"/>
    <w:lvl w:ilvl="0" w:tplc="6E7298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6CF1010"/>
    <w:multiLevelType w:val="hybridMultilevel"/>
    <w:tmpl w:val="32D8EFF8"/>
    <w:lvl w:ilvl="0" w:tplc="43D8210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9" w15:restartNumberingAfterBreak="0">
    <w:nsid w:val="56E84838"/>
    <w:multiLevelType w:val="hybridMultilevel"/>
    <w:tmpl w:val="5372B32C"/>
    <w:lvl w:ilvl="0" w:tplc="31ACF0A4">
      <w:start w:val="1"/>
      <w:numFmt w:val="decimal"/>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57866788"/>
    <w:multiLevelType w:val="hybridMultilevel"/>
    <w:tmpl w:val="23AA822A"/>
    <w:lvl w:ilvl="0" w:tplc="02605F2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15:restartNumberingAfterBreak="0">
    <w:nsid w:val="59183B85"/>
    <w:multiLevelType w:val="hybridMultilevel"/>
    <w:tmpl w:val="95D464D8"/>
    <w:lvl w:ilvl="0" w:tplc="0BBA19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2" w15:restartNumberingAfterBreak="0">
    <w:nsid w:val="596E215E"/>
    <w:multiLevelType w:val="hybridMultilevel"/>
    <w:tmpl w:val="8A0C7A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5AD96E36"/>
    <w:multiLevelType w:val="hybridMultilevel"/>
    <w:tmpl w:val="D7E2B8C0"/>
    <w:lvl w:ilvl="0" w:tplc="791CB29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5AF66734"/>
    <w:multiLevelType w:val="hybridMultilevel"/>
    <w:tmpl w:val="D46017FA"/>
    <w:lvl w:ilvl="0" w:tplc="AFD28E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5C0D1BF1"/>
    <w:multiLevelType w:val="hybridMultilevel"/>
    <w:tmpl w:val="97D088B8"/>
    <w:lvl w:ilvl="0" w:tplc="853A73D0">
      <w:start w:val="1"/>
      <w:numFmt w:val="decimal"/>
      <w:lvlText w:val="(%1)"/>
      <w:lvlJc w:val="left"/>
      <w:pPr>
        <w:ind w:left="1440" w:hanging="72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6" w15:restartNumberingAfterBreak="0">
    <w:nsid w:val="5D0260B9"/>
    <w:multiLevelType w:val="hybridMultilevel"/>
    <w:tmpl w:val="D0F4B850"/>
    <w:lvl w:ilvl="0" w:tplc="121293C6">
      <w:start w:val="1"/>
      <w:numFmt w:val="decimal"/>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5E787815"/>
    <w:multiLevelType w:val="hybridMultilevel"/>
    <w:tmpl w:val="E506BF7C"/>
    <w:lvl w:ilvl="0" w:tplc="9C62F386">
      <w:start w:val="1"/>
      <w:numFmt w:val="decimal"/>
      <w:lvlText w:val="(3.%1)"/>
      <w:lvlJc w:val="left"/>
      <w:pPr>
        <w:ind w:left="1800" w:hanging="360"/>
      </w:pPr>
      <w:rPr>
        <w:rFonts w:cs="Times New Roman" w:hint="default"/>
        <w:b w:val="0"/>
        <w:sz w:val="16"/>
        <w:szCs w:val="16"/>
      </w:rPr>
    </w:lvl>
    <w:lvl w:ilvl="1" w:tplc="21F40DEE">
      <w:start w:val="1"/>
      <w:numFmt w:val="decimal"/>
      <w:lvlText w:val="(3.2.%2)"/>
      <w:lvlJc w:val="left"/>
      <w:pPr>
        <w:ind w:left="1800" w:hanging="360"/>
      </w:pPr>
      <w:rPr>
        <w:rFonts w:cs="Times New Roman" w:hint="default"/>
        <w:b w:val="0"/>
        <w:sz w:val="16"/>
        <w:szCs w:val="16"/>
      </w:rPr>
    </w:lvl>
    <w:lvl w:ilvl="2" w:tplc="04090005">
      <w:start w:val="1"/>
      <w:numFmt w:val="bullet"/>
      <w:lvlText w:val=""/>
      <w:lvlJc w:val="left"/>
      <w:pPr>
        <w:ind w:left="6030" w:hanging="360"/>
      </w:pPr>
      <w:rPr>
        <w:rFonts w:ascii="Wingdings" w:hAnsi="Wingdings" w:hint="default"/>
      </w:rPr>
    </w:lvl>
    <w:lvl w:ilvl="3" w:tplc="04090001" w:tentative="1">
      <w:start w:val="1"/>
      <w:numFmt w:val="bullet"/>
      <w:lvlText w:val=""/>
      <w:lvlJc w:val="left"/>
      <w:pPr>
        <w:ind w:left="6750" w:hanging="360"/>
      </w:pPr>
      <w:rPr>
        <w:rFonts w:ascii="Symbol" w:hAnsi="Symbol" w:hint="default"/>
      </w:rPr>
    </w:lvl>
    <w:lvl w:ilvl="4" w:tplc="04090003" w:tentative="1">
      <w:start w:val="1"/>
      <w:numFmt w:val="bullet"/>
      <w:lvlText w:val="o"/>
      <w:lvlJc w:val="left"/>
      <w:pPr>
        <w:ind w:left="7470" w:hanging="360"/>
      </w:pPr>
      <w:rPr>
        <w:rFonts w:ascii="Courier New" w:hAnsi="Courier New" w:hint="default"/>
      </w:rPr>
    </w:lvl>
    <w:lvl w:ilvl="5" w:tplc="04090005" w:tentative="1">
      <w:start w:val="1"/>
      <w:numFmt w:val="bullet"/>
      <w:lvlText w:val=""/>
      <w:lvlJc w:val="left"/>
      <w:pPr>
        <w:ind w:left="8190" w:hanging="360"/>
      </w:pPr>
      <w:rPr>
        <w:rFonts w:ascii="Wingdings" w:hAnsi="Wingdings" w:hint="default"/>
      </w:rPr>
    </w:lvl>
    <w:lvl w:ilvl="6" w:tplc="04090001" w:tentative="1">
      <w:start w:val="1"/>
      <w:numFmt w:val="bullet"/>
      <w:lvlText w:val=""/>
      <w:lvlJc w:val="left"/>
      <w:pPr>
        <w:ind w:left="8910" w:hanging="360"/>
      </w:pPr>
      <w:rPr>
        <w:rFonts w:ascii="Symbol" w:hAnsi="Symbol" w:hint="default"/>
      </w:rPr>
    </w:lvl>
    <w:lvl w:ilvl="7" w:tplc="04090003" w:tentative="1">
      <w:start w:val="1"/>
      <w:numFmt w:val="bullet"/>
      <w:lvlText w:val="o"/>
      <w:lvlJc w:val="left"/>
      <w:pPr>
        <w:ind w:left="9630" w:hanging="360"/>
      </w:pPr>
      <w:rPr>
        <w:rFonts w:ascii="Courier New" w:hAnsi="Courier New" w:hint="default"/>
      </w:rPr>
    </w:lvl>
    <w:lvl w:ilvl="8" w:tplc="04090005" w:tentative="1">
      <w:start w:val="1"/>
      <w:numFmt w:val="bullet"/>
      <w:lvlText w:val=""/>
      <w:lvlJc w:val="left"/>
      <w:pPr>
        <w:ind w:left="10350" w:hanging="360"/>
      </w:pPr>
      <w:rPr>
        <w:rFonts w:ascii="Wingdings" w:hAnsi="Wingdings" w:hint="default"/>
      </w:rPr>
    </w:lvl>
  </w:abstractNum>
  <w:abstractNum w:abstractNumId="128" w15:restartNumberingAfterBreak="0">
    <w:nsid w:val="5F0E68E8"/>
    <w:multiLevelType w:val="hybridMultilevel"/>
    <w:tmpl w:val="624A2356"/>
    <w:lvl w:ilvl="0" w:tplc="16063F38">
      <w:start w:val="1"/>
      <w:numFmt w:val="decimal"/>
      <w:lvlText w:val="(%1)"/>
      <w:lvlJc w:val="left"/>
      <w:pPr>
        <w:ind w:left="1440" w:hanging="720"/>
      </w:pPr>
      <w:rPr>
        <w:rFonts w:cs="Times New Roman" w:hint="default"/>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9" w15:restartNumberingAfterBreak="0">
    <w:nsid w:val="5F701123"/>
    <w:multiLevelType w:val="hybridMultilevel"/>
    <w:tmpl w:val="5E567F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0" w15:restartNumberingAfterBreak="0">
    <w:nsid w:val="5FF804F0"/>
    <w:multiLevelType w:val="hybridMultilevel"/>
    <w:tmpl w:val="7610E2A8"/>
    <w:lvl w:ilvl="0" w:tplc="8E586E3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1" w15:restartNumberingAfterBreak="0">
    <w:nsid w:val="601124CB"/>
    <w:multiLevelType w:val="hybridMultilevel"/>
    <w:tmpl w:val="89DC38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60F319B7"/>
    <w:multiLevelType w:val="hybridMultilevel"/>
    <w:tmpl w:val="5D3E947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15:restartNumberingAfterBreak="0">
    <w:nsid w:val="6145672B"/>
    <w:multiLevelType w:val="hybridMultilevel"/>
    <w:tmpl w:val="EE946A06"/>
    <w:lvl w:ilvl="0" w:tplc="272AD3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4" w15:restartNumberingAfterBreak="0">
    <w:nsid w:val="62523010"/>
    <w:multiLevelType w:val="hybridMultilevel"/>
    <w:tmpl w:val="97CE2A2A"/>
    <w:lvl w:ilvl="0" w:tplc="ACC8E0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628728EF"/>
    <w:multiLevelType w:val="hybridMultilevel"/>
    <w:tmpl w:val="52286356"/>
    <w:lvl w:ilvl="0" w:tplc="365E1B5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15:restartNumberingAfterBreak="0">
    <w:nsid w:val="62900659"/>
    <w:multiLevelType w:val="hybridMultilevel"/>
    <w:tmpl w:val="B3A43620"/>
    <w:lvl w:ilvl="0" w:tplc="540473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2995422"/>
    <w:multiLevelType w:val="hybridMultilevel"/>
    <w:tmpl w:val="2F2ADAFA"/>
    <w:lvl w:ilvl="0" w:tplc="791CB2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42F1FE2"/>
    <w:multiLevelType w:val="hybridMultilevel"/>
    <w:tmpl w:val="B15CCCBA"/>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139" w15:restartNumberingAfterBreak="0">
    <w:nsid w:val="64677F5A"/>
    <w:multiLevelType w:val="hybridMultilevel"/>
    <w:tmpl w:val="B838B0D0"/>
    <w:lvl w:ilvl="0" w:tplc="EC4CAE5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0" w15:restartNumberingAfterBreak="0">
    <w:nsid w:val="64B37B9B"/>
    <w:multiLevelType w:val="hybridMultilevel"/>
    <w:tmpl w:val="44086D00"/>
    <w:lvl w:ilvl="0" w:tplc="2E76F164">
      <w:start w:val="1"/>
      <w:numFmt w:val="decimal"/>
      <w:lvlText w:val="(3.%1)"/>
      <w:lvlJc w:val="left"/>
      <w:pPr>
        <w:ind w:left="2160" w:hanging="360"/>
      </w:pPr>
      <w:rPr>
        <w:rFonts w:ascii="Tahoma" w:hAnsi="Tahoma" w:cs="Tahoma" w:hint="default"/>
        <w:b w:val="0"/>
        <w:sz w:val="16"/>
        <w:szCs w:val="16"/>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1" w15:restartNumberingAfterBreak="0">
    <w:nsid w:val="64DC256D"/>
    <w:multiLevelType w:val="hybridMultilevel"/>
    <w:tmpl w:val="1FC29A8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2" w15:restartNumberingAfterBreak="0">
    <w:nsid w:val="65984083"/>
    <w:multiLevelType w:val="hybridMultilevel"/>
    <w:tmpl w:val="56764C50"/>
    <w:lvl w:ilvl="0" w:tplc="C8D2D538">
      <w:start w:val="1"/>
      <w:numFmt w:val="decimal"/>
      <w:lvlText w:val="(6.%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3" w15:restartNumberingAfterBreak="0">
    <w:nsid w:val="65AD5A00"/>
    <w:multiLevelType w:val="hybridMultilevel"/>
    <w:tmpl w:val="B46E95D0"/>
    <w:lvl w:ilvl="0" w:tplc="D21ACD24">
      <w:start w:val="1"/>
      <w:numFmt w:val="decimal"/>
      <w:lvlText w:val="(2.%1)"/>
      <w:lvlJc w:val="right"/>
      <w:pPr>
        <w:ind w:left="2160" w:hanging="360"/>
      </w:pPr>
      <w:rPr>
        <w:rFonts w:hint="default"/>
        <w:sz w:val="16"/>
        <w:szCs w:val="16"/>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4" w15:restartNumberingAfterBreak="0">
    <w:nsid w:val="66884EE4"/>
    <w:multiLevelType w:val="hybridMultilevel"/>
    <w:tmpl w:val="EDD23D6A"/>
    <w:lvl w:ilvl="0" w:tplc="57E096A0">
      <w:start w:val="1"/>
      <w:numFmt w:val="decimal"/>
      <w:lvlText w:val="(%1)"/>
      <w:lvlJc w:val="left"/>
      <w:pPr>
        <w:ind w:left="1440" w:hanging="720"/>
      </w:pPr>
      <w:rPr>
        <w:rFonts w:cs="Times New Roman"/>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5" w15:restartNumberingAfterBreak="0">
    <w:nsid w:val="67E50D10"/>
    <w:multiLevelType w:val="hybridMultilevel"/>
    <w:tmpl w:val="DDD6114A"/>
    <w:lvl w:ilvl="0" w:tplc="A44463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689329B5"/>
    <w:multiLevelType w:val="hybridMultilevel"/>
    <w:tmpl w:val="710EB256"/>
    <w:lvl w:ilvl="0" w:tplc="0A0022C0">
      <w:start w:val="1"/>
      <w:numFmt w:val="decimal"/>
      <w:lvlText w:val="(%1)"/>
      <w:lvlJc w:val="left"/>
      <w:pPr>
        <w:ind w:left="1440" w:hanging="360"/>
      </w:pPr>
      <w:rPr>
        <w:rFonts w:ascii="Tahoma" w:hAnsi="Tahoma" w:cs="Tahoma"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7" w15:restartNumberingAfterBreak="0">
    <w:nsid w:val="68E86D21"/>
    <w:multiLevelType w:val="hybridMultilevel"/>
    <w:tmpl w:val="153AB208"/>
    <w:lvl w:ilvl="0" w:tplc="90C42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68E97F7B"/>
    <w:multiLevelType w:val="hybridMultilevel"/>
    <w:tmpl w:val="4A7E1F24"/>
    <w:lvl w:ilvl="0" w:tplc="3C142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68FA1BEC"/>
    <w:multiLevelType w:val="hybridMultilevel"/>
    <w:tmpl w:val="A1A00B5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0" w15:restartNumberingAfterBreak="0">
    <w:nsid w:val="69331F20"/>
    <w:multiLevelType w:val="hybridMultilevel"/>
    <w:tmpl w:val="AD2CDF28"/>
    <w:lvl w:ilvl="0" w:tplc="2CE01D6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6A3426EB"/>
    <w:multiLevelType w:val="hybridMultilevel"/>
    <w:tmpl w:val="C7B63090"/>
    <w:lvl w:ilvl="0" w:tplc="C13EDA4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2" w15:restartNumberingAfterBreak="0">
    <w:nsid w:val="6A5C09CE"/>
    <w:multiLevelType w:val="hybridMultilevel"/>
    <w:tmpl w:val="B1EAD90A"/>
    <w:lvl w:ilvl="0" w:tplc="83A26BEC">
      <w:start w:val="1"/>
      <w:numFmt w:val="upperLetter"/>
      <w:lvlText w:val="%1."/>
      <w:lvlJc w:val="left"/>
      <w:pPr>
        <w:tabs>
          <w:tab w:val="num" w:pos="810"/>
        </w:tabs>
        <w:ind w:left="810" w:hanging="360"/>
      </w:pPr>
      <w:rPr>
        <w:rFonts w:cs="Times New Roman" w:hint="default"/>
        <w:b/>
      </w:rPr>
    </w:lvl>
    <w:lvl w:ilvl="1" w:tplc="0409000F">
      <w:start w:val="1"/>
      <w:numFmt w:val="decimal"/>
      <w:lvlText w:val="%2."/>
      <w:lvlJc w:val="left"/>
      <w:pPr>
        <w:tabs>
          <w:tab w:val="num" w:pos="1440"/>
        </w:tabs>
        <w:ind w:left="1440" w:hanging="360"/>
      </w:pPr>
      <w:rPr>
        <w:rFonts w:cs="Times New Roman" w:hint="default"/>
      </w:rPr>
    </w:lvl>
    <w:lvl w:ilvl="2" w:tplc="1FF0B442">
      <w:start w:val="1"/>
      <w:numFmt w:val="decimal"/>
      <w:lvlText w:val="(1.%3)"/>
      <w:lvlJc w:val="right"/>
      <w:pPr>
        <w:tabs>
          <w:tab w:val="num" w:pos="2160"/>
        </w:tabs>
        <w:ind w:left="2160" w:hanging="180"/>
      </w:pPr>
      <w:rPr>
        <w:rFonts w:hint="default"/>
        <w:sz w:val="24"/>
      </w:rPr>
    </w:lvl>
    <w:lvl w:ilvl="3" w:tplc="DF6E01D8">
      <w:start w:val="1"/>
      <w:numFmt w:val="decimal"/>
      <w:lvlText w:val="(2.%4)"/>
      <w:lvlJc w:val="right"/>
      <w:pPr>
        <w:tabs>
          <w:tab w:val="num" w:pos="2610"/>
        </w:tabs>
        <w:ind w:left="2610" w:hanging="360"/>
      </w:pPr>
      <w:rPr>
        <w:rFonts w:hint="default"/>
        <w:sz w:val="16"/>
        <w:szCs w:val="16"/>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3" w15:restartNumberingAfterBreak="0">
    <w:nsid w:val="6AEA5973"/>
    <w:multiLevelType w:val="hybridMultilevel"/>
    <w:tmpl w:val="A0E28118"/>
    <w:lvl w:ilvl="0" w:tplc="1E1A28C0">
      <w:start w:val="1"/>
      <w:numFmt w:val="decimal"/>
      <w:lvlText w:val="(%1)"/>
      <w:lvlJc w:val="left"/>
      <w:pPr>
        <w:ind w:left="1440" w:hanging="720"/>
      </w:pPr>
      <w:rPr>
        <w:rFonts w:ascii="Tahoma" w:hAnsi="Tahoma" w:cs="Tahoma" w:hint="default"/>
        <w:strike w:val="0"/>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4" w15:restartNumberingAfterBreak="0">
    <w:nsid w:val="6B2B1E99"/>
    <w:multiLevelType w:val="hybridMultilevel"/>
    <w:tmpl w:val="EC76FD8E"/>
    <w:lvl w:ilvl="0" w:tplc="483A66F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5" w15:restartNumberingAfterBreak="0">
    <w:nsid w:val="6BFA26DA"/>
    <w:multiLevelType w:val="hybridMultilevel"/>
    <w:tmpl w:val="5DB2F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6D3B2DA6"/>
    <w:multiLevelType w:val="hybridMultilevel"/>
    <w:tmpl w:val="3A9AB800"/>
    <w:lvl w:ilvl="0" w:tplc="7734A2C6">
      <w:start w:val="1"/>
      <w:numFmt w:val="decimal"/>
      <w:lvlText w:val="(1.%1)"/>
      <w:lvlJc w:val="right"/>
      <w:pPr>
        <w:ind w:left="720" w:hanging="360"/>
      </w:pPr>
      <w:rPr>
        <w:rFonts w:ascii="Tahoma" w:hAnsi="Tahoma" w:cs="Tahoma" w:hint="default"/>
        <w:sz w:val="16"/>
        <w:szCs w:val="16"/>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7" w15:restartNumberingAfterBreak="0">
    <w:nsid w:val="6D912C4A"/>
    <w:multiLevelType w:val="hybridMultilevel"/>
    <w:tmpl w:val="26086FF4"/>
    <w:lvl w:ilvl="0" w:tplc="4984D9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8" w15:restartNumberingAfterBreak="0">
    <w:nsid w:val="6DAD4D81"/>
    <w:multiLevelType w:val="hybridMultilevel"/>
    <w:tmpl w:val="C2026BA8"/>
    <w:lvl w:ilvl="0" w:tplc="D9E82C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6DD845B3"/>
    <w:multiLevelType w:val="hybridMultilevel"/>
    <w:tmpl w:val="A70AB838"/>
    <w:lvl w:ilvl="0" w:tplc="608423C6">
      <w:start w:val="1"/>
      <w:numFmt w:val="decimal"/>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0" w15:restartNumberingAfterBreak="0">
    <w:nsid w:val="6DE53786"/>
    <w:multiLevelType w:val="hybridMultilevel"/>
    <w:tmpl w:val="BD78583A"/>
    <w:lvl w:ilvl="0" w:tplc="6D863316">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1" w15:restartNumberingAfterBreak="0">
    <w:nsid w:val="6E364F7C"/>
    <w:multiLevelType w:val="multilevel"/>
    <w:tmpl w:val="E582283E"/>
    <w:lvl w:ilvl="0">
      <w:start w:val="1"/>
      <w:numFmt w:val="lowerLetter"/>
      <w:lvlText w:val="%1."/>
      <w:lvlJc w:val="left"/>
      <w:pPr>
        <w:ind w:left="2520" w:hanging="360"/>
      </w:pPr>
      <w:rPr>
        <w:rFonts w:hint="default"/>
      </w:rPr>
    </w:lvl>
    <w:lvl w:ilvl="1">
      <w:start w:val="1"/>
      <w:numFmt w:val="lowerLetter"/>
      <w:lvlText w:val="%2)"/>
      <w:lvlJc w:val="left"/>
      <w:pPr>
        <w:ind w:left="2880" w:hanging="360"/>
      </w:pPr>
    </w:lvl>
    <w:lvl w:ilvl="2">
      <w:start w:val="1"/>
      <w:numFmt w:val="lowerRoman"/>
      <w:lvlText w:val="%3)"/>
      <w:lvlJc w:val="left"/>
      <w:pPr>
        <w:ind w:left="3240" w:hanging="360"/>
      </w:pPr>
    </w:lvl>
    <w:lvl w:ilvl="3">
      <w:start w:val="1"/>
      <w:numFmt w:val="decimal"/>
      <w:lvlText w:val="(%4)"/>
      <w:lvlJc w:val="left"/>
      <w:pPr>
        <w:ind w:left="3600" w:hanging="360"/>
      </w:pPr>
      <w:rPr>
        <w:b w:val="0"/>
      </w:rPr>
    </w:lvl>
    <w:lvl w:ilvl="4">
      <w:start w:val="1"/>
      <w:numFmt w:val="lowerLetter"/>
      <w:lvlText w:val="(%5)"/>
      <w:lvlJc w:val="left"/>
      <w:pPr>
        <w:ind w:left="3960" w:hanging="360"/>
      </w:pPr>
    </w:lvl>
    <w:lvl w:ilvl="5">
      <w:start w:val="1"/>
      <w:numFmt w:val="lowerRoman"/>
      <w:lvlText w:val="(%6)"/>
      <w:lvlJc w:val="left"/>
      <w:pPr>
        <w:ind w:left="4320" w:hanging="360"/>
      </w:pPr>
    </w:lvl>
    <w:lvl w:ilvl="6">
      <w:start w:val="1"/>
      <w:numFmt w:val="decimal"/>
      <w:lvlText w:val="%7."/>
      <w:lvlJc w:val="left"/>
      <w:pPr>
        <w:ind w:left="4680" w:hanging="360"/>
      </w:pPr>
    </w:lvl>
    <w:lvl w:ilvl="7">
      <w:start w:val="1"/>
      <w:numFmt w:val="lowerLetter"/>
      <w:lvlText w:val="%8."/>
      <w:lvlJc w:val="left"/>
      <w:pPr>
        <w:ind w:left="5040" w:hanging="360"/>
      </w:pPr>
    </w:lvl>
    <w:lvl w:ilvl="8">
      <w:start w:val="1"/>
      <w:numFmt w:val="lowerRoman"/>
      <w:lvlText w:val="%9."/>
      <w:lvlJc w:val="left"/>
      <w:pPr>
        <w:ind w:left="5400" w:hanging="360"/>
      </w:pPr>
    </w:lvl>
  </w:abstractNum>
  <w:abstractNum w:abstractNumId="162" w15:restartNumberingAfterBreak="0">
    <w:nsid w:val="6E795E98"/>
    <w:multiLevelType w:val="hybridMultilevel"/>
    <w:tmpl w:val="3B2A4B60"/>
    <w:lvl w:ilvl="0" w:tplc="38C8D50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3" w15:restartNumberingAfterBreak="0">
    <w:nsid w:val="6FFE20A0"/>
    <w:multiLevelType w:val="hybridMultilevel"/>
    <w:tmpl w:val="117AC8D2"/>
    <w:lvl w:ilvl="0" w:tplc="C5BC581A">
      <w:start w:val="1"/>
      <w:numFmt w:val="decimal"/>
      <w:lvlText w:val="(4.%1)"/>
      <w:lvlJc w:val="right"/>
      <w:pPr>
        <w:ind w:left="1440" w:hanging="360"/>
      </w:pPr>
      <w:rPr>
        <w:rFonts w:ascii="Tahoma" w:hAnsi="Tahoma" w:cs="Tahoma" w:hint="default"/>
        <w:sz w:val="16"/>
        <w:szCs w:val="1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4" w15:restartNumberingAfterBreak="0">
    <w:nsid w:val="7082097B"/>
    <w:multiLevelType w:val="hybridMultilevel"/>
    <w:tmpl w:val="E59C1740"/>
    <w:lvl w:ilvl="0" w:tplc="9FF4C01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5" w15:restartNumberingAfterBreak="0">
    <w:nsid w:val="710D57B5"/>
    <w:multiLevelType w:val="multilevel"/>
    <w:tmpl w:val="5A1EC4F8"/>
    <w:lvl w:ilvl="0">
      <w:start w:val="1"/>
      <w:numFmt w:val="decimal"/>
      <w:lvlText w:val="(%1)"/>
      <w:lvlJc w:val="left"/>
      <w:pPr>
        <w:ind w:left="108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left"/>
      <w:pPr>
        <w:ind w:left="1800" w:hanging="360"/>
      </w:pPr>
      <w:rPr>
        <w:rFonts w:hint="default"/>
      </w:rPr>
    </w:lvl>
    <w:lvl w:ilvl="3">
      <w:start w:val="1"/>
      <w:numFmt w:val="decimal"/>
      <w:lvlText w:val="(%4)"/>
      <w:lvlJc w:val="left"/>
      <w:pPr>
        <w:ind w:left="2160" w:hanging="360"/>
      </w:pPr>
      <w:rPr>
        <w:rFonts w:hint="default"/>
        <w:b w:val="0"/>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66" w15:restartNumberingAfterBreak="0">
    <w:nsid w:val="72B26766"/>
    <w:multiLevelType w:val="hybridMultilevel"/>
    <w:tmpl w:val="D8A85C7C"/>
    <w:lvl w:ilvl="0" w:tplc="8E9A46F2">
      <w:start w:val="1"/>
      <w:numFmt w:val="decimal"/>
      <w:lvlText w:val="(%1)"/>
      <w:lvlJc w:val="left"/>
      <w:pPr>
        <w:ind w:left="1440" w:hanging="720"/>
      </w:pPr>
      <w:rPr>
        <w:rFonts w:ascii="Tahoma" w:hAnsi="Tahoma" w:cs="Tahoma" w:hint="default"/>
        <w:sz w:val="16"/>
        <w:szCs w:val="1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7" w15:restartNumberingAfterBreak="0">
    <w:nsid w:val="72CF42E3"/>
    <w:multiLevelType w:val="hybridMultilevel"/>
    <w:tmpl w:val="7EDE8018"/>
    <w:lvl w:ilvl="0" w:tplc="6D86331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8" w15:restartNumberingAfterBreak="0">
    <w:nsid w:val="742F0405"/>
    <w:multiLevelType w:val="hybridMultilevel"/>
    <w:tmpl w:val="91107D58"/>
    <w:lvl w:ilvl="0" w:tplc="6B9493DA">
      <w:start w:val="1"/>
      <w:numFmt w:val="decimal"/>
      <w:lvlText w:val="(1.8.%1)"/>
      <w:lvlJc w:val="left"/>
      <w:pPr>
        <w:ind w:left="2880" w:hanging="360"/>
      </w:pPr>
      <w:rPr>
        <w:rFonts w:cs="Times New Roman" w:hint="default"/>
        <w:b w:val="0"/>
        <w:sz w:val="16"/>
        <w:szCs w:val="16"/>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9" w15:restartNumberingAfterBreak="0">
    <w:nsid w:val="74826085"/>
    <w:multiLevelType w:val="hybridMultilevel"/>
    <w:tmpl w:val="2FB0BE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0" w15:restartNumberingAfterBreak="0">
    <w:nsid w:val="767D5986"/>
    <w:multiLevelType w:val="hybridMultilevel"/>
    <w:tmpl w:val="521EADC8"/>
    <w:lvl w:ilvl="0" w:tplc="3D88E528">
      <w:start w:val="1"/>
      <w:numFmt w:val="decimal"/>
      <w:lvlText w:val="(5.%1)"/>
      <w:lvlJc w:val="righ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1" w15:restartNumberingAfterBreak="0">
    <w:nsid w:val="77AA03F1"/>
    <w:multiLevelType w:val="hybridMultilevel"/>
    <w:tmpl w:val="EBFCAF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2" w15:restartNumberingAfterBreak="0">
    <w:nsid w:val="77F42076"/>
    <w:multiLevelType w:val="multilevel"/>
    <w:tmpl w:val="B2D074F6"/>
    <w:lvl w:ilvl="0">
      <w:start w:val="1"/>
      <w:numFmt w:val="decimal"/>
      <w:lvlText w:val="(%1)"/>
      <w:lvlJc w:val="left"/>
      <w:pPr>
        <w:tabs>
          <w:tab w:val="num" w:pos="720"/>
        </w:tabs>
        <w:ind w:left="2160" w:hanging="720"/>
      </w:pPr>
      <w:rPr>
        <w:rFonts w:hint="default"/>
        <w:b w:val="0"/>
        <w:i w:val="0"/>
      </w:rPr>
    </w:lvl>
    <w:lvl w:ilvl="1">
      <w:start w:val="1"/>
      <w:numFmt w:val="lowerLetter"/>
      <w:lvlText w:val="(%2)"/>
      <w:lvlJc w:val="left"/>
      <w:pPr>
        <w:tabs>
          <w:tab w:val="num" w:pos="2880"/>
        </w:tabs>
        <w:ind w:left="2880" w:hanging="72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3" w15:restartNumberingAfterBreak="0">
    <w:nsid w:val="78D55DB0"/>
    <w:multiLevelType w:val="hybridMultilevel"/>
    <w:tmpl w:val="24BA3670"/>
    <w:lvl w:ilvl="0" w:tplc="7ADE3D76">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4" w15:restartNumberingAfterBreak="0">
    <w:nsid w:val="792B3312"/>
    <w:multiLevelType w:val="hybridMultilevel"/>
    <w:tmpl w:val="B64AAF1C"/>
    <w:lvl w:ilvl="0" w:tplc="8EAE3132">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5" w15:restartNumberingAfterBreak="0">
    <w:nsid w:val="798F37BF"/>
    <w:multiLevelType w:val="hybridMultilevel"/>
    <w:tmpl w:val="8F785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79E80253"/>
    <w:multiLevelType w:val="hybridMultilevel"/>
    <w:tmpl w:val="29B4656A"/>
    <w:lvl w:ilvl="0" w:tplc="96BE6C7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7" w15:restartNumberingAfterBreak="0">
    <w:nsid w:val="7A6C5D00"/>
    <w:multiLevelType w:val="hybridMultilevel"/>
    <w:tmpl w:val="301C183C"/>
    <w:lvl w:ilvl="0" w:tplc="36EEC826">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368"/>
        </w:tabs>
        <w:ind w:left="1368" w:hanging="360"/>
      </w:p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178" w15:restartNumberingAfterBreak="0">
    <w:nsid w:val="7EE74A8C"/>
    <w:multiLevelType w:val="hybridMultilevel"/>
    <w:tmpl w:val="BA1415C6"/>
    <w:lvl w:ilvl="0" w:tplc="5D24A1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7F832628"/>
    <w:multiLevelType w:val="hybridMultilevel"/>
    <w:tmpl w:val="19AE6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7F9E1D2D"/>
    <w:multiLevelType w:val="hybridMultilevel"/>
    <w:tmpl w:val="DC88D2CA"/>
    <w:lvl w:ilvl="0" w:tplc="FE3E5D4E">
      <w:start w:val="2"/>
      <w:numFmt w:val="decimal"/>
      <w:lvlText w:val="(%1)"/>
      <w:lvlJc w:val="left"/>
      <w:pPr>
        <w:ind w:left="46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08"/>
  </w:num>
  <w:num w:numId="2">
    <w:abstractNumId w:val="134"/>
  </w:num>
  <w:num w:numId="3">
    <w:abstractNumId w:val="28"/>
  </w:num>
  <w:num w:numId="4">
    <w:abstractNumId w:val="65"/>
  </w:num>
  <w:num w:numId="5">
    <w:abstractNumId w:val="139"/>
  </w:num>
  <w:num w:numId="6">
    <w:abstractNumId w:val="118"/>
  </w:num>
  <w:num w:numId="7">
    <w:abstractNumId w:val="93"/>
  </w:num>
  <w:num w:numId="8">
    <w:abstractNumId w:val="14"/>
  </w:num>
  <w:num w:numId="9">
    <w:abstractNumId w:val="148"/>
  </w:num>
  <w:num w:numId="10">
    <w:abstractNumId w:val="178"/>
  </w:num>
  <w:num w:numId="1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8"/>
  </w:num>
  <w:num w:numId="13">
    <w:abstractNumId w:val="172"/>
  </w:num>
  <w:num w:numId="14">
    <w:abstractNumId w:val="86"/>
  </w:num>
  <w:num w:numId="15">
    <w:abstractNumId w:val="6"/>
  </w:num>
  <w:num w:numId="16">
    <w:abstractNumId w:val="145"/>
  </w:num>
  <w:num w:numId="17">
    <w:abstractNumId w:val="124"/>
  </w:num>
  <w:num w:numId="18">
    <w:abstractNumId w:val="135"/>
  </w:num>
  <w:num w:numId="19">
    <w:abstractNumId w:val="147"/>
  </w:num>
  <w:num w:numId="20">
    <w:abstractNumId w:val="34"/>
  </w:num>
  <w:num w:numId="21">
    <w:abstractNumId w:val="35"/>
  </w:num>
  <w:num w:numId="22">
    <w:abstractNumId w:val="150"/>
  </w:num>
  <w:num w:numId="23">
    <w:abstractNumId w:val="1"/>
  </w:num>
  <w:num w:numId="24">
    <w:abstractNumId w:val="117"/>
  </w:num>
  <w:num w:numId="25">
    <w:abstractNumId w:val="58"/>
  </w:num>
  <w:num w:numId="26">
    <w:abstractNumId w:val="13"/>
  </w:num>
  <w:num w:numId="27">
    <w:abstractNumId w:val="38"/>
  </w:num>
  <w:num w:numId="28">
    <w:abstractNumId w:val="84"/>
  </w:num>
  <w:num w:numId="29">
    <w:abstractNumId w:val="32"/>
  </w:num>
  <w:num w:numId="30">
    <w:abstractNumId w:val="83"/>
  </w:num>
  <w:num w:numId="31">
    <w:abstractNumId w:val="173"/>
  </w:num>
  <w:num w:numId="32">
    <w:abstractNumId w:val="120"/>
  </w:num>
  <w:num w:numId="33">
    <w:abstractNumId w:val="87"/>
  </w:num>
  <w:num w:numId="34">
    <w:abstractNumId w:val="131"/>
  </w:num>
  <w:num w:numId="35">
    <w:abstractNumId w:val="102"/>
  </w:num>
  <w:num w:numId="36">
    <w:abstractNumId w:val="4"/>
  </w:num>
  <w:num w:numId="37">
    <w:abstractNumId w:val="55"/>
  </w:num>
  <w:num w:numId="38">
    <w:abstractNumId w:val="177"/>
  </w:num>
  <w:num w:numId="39">
    <w:abstractNumId w:val="5"/>
  </w:num>
  <w:num w:numId="40">
    <w:abstractNumId w:val="67"/>
  </w:num>
  <w:num w:numId="41">
    <w:abstractNumId w:val="122"/>
  </w:num>
  <w:num w:numId="42">
    <w:abstractNumId w:val="31"/>
  </w:num>
  <w:num w:numId="43">
    <w:abstractNumId w:val="101"/>
  </w:num>
  <w:num w:numId="44">
    <w:abstractNumId w:val="125"/>
  </w:num>
  <w:num w:numId="45">
    <w:abstractNumId w:val="136"/>
  </w:num>
  <w:num w:numId="46">
    <w:abstractNumId w:val="36"/>
  </w:num>
  <w:num w:numId="47">
    <w:abstractNumId w:val="40"/>
  </w:num>
  <w:num w:numId="4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4"/>
  </w:num>
  <w:num w:numId="51">
    <w:abstractNumId w:val="129"/>
  </w:num>
  <w:num w:numId="52">
    <w:abstractNumId w:val="15"/>
  </w:num>
  <w:num w:numId="53">
    <w:abstractNumId w:val="138"/>
  </w:num>
  <w:num w:numId="54">
    <w:abstractNumId w:val="46"/>
  </w:num>
  <w:num w:numId="55">
    <w:abstractNumId w:val="23"/>
  </w:num>
  <w:num w:numId="56">
    <w:abstractNumId w:val="62"/>
  </w:num>
  <w:num w:numId="57">
    <w:abstractNumId w:val="30"/>
  </w:num>
  <w:num w:numId="58">
    <w:abstractNumId w:val="171"/>
  </w:num>
  <w:num w:numId="59">
    <w:abstractNumId w:val="106"/>
  </w:num>
  <w:num w:numId="60">
    <w:abstractNumId w:val="66"/>
  </w:num>
  <w:num w:numId="61">
    <w:abstractNumId w:val="7"/>
  </w:num>
  <w:num w:numId="62">
    <w:abstractNumId w:val="22"/>
  </w:num>
  <w:num w:numId="63">
    <w:abstractNumId w:val="115"/>
  </w:num>
  <w:num w:numId="64">
    <w:abstractNumId w:val="60"/>
  </w:num>
  <w:num w:numId="65">
    <w:abstractNumId w:val="119"/>
  </w:num>
  <w:num w:numId="66">
    <w:abstractNumId w:val="123"/>
  </w:num>
  <w:num w:numId="67">
    <w:abstractNumId w:val="165"/>
  </w:num>
  <w:num w:numId="68">
    <w:abstractNumId w:val="53"/>
  </w:num>
  <w:num w:numId="69">
    <w:abstractNumId w:val="161"/>
  </w:num>
  <w:num w:numId="70">
    <w:abstractNumId w:val="95"/>
  </w:num>
  <w:num w:numId="71">
    <w:abstractNumId w:val="103"/>
  </w:num>
  <w:num w:numId="72">
    <w:abstractNumId w:val="26"/>
  </w:num>
  <w:num w:numId="73">
    <w:abstractNumId w:val="71"/>
  </w:num>
  <w:num w:numId="74">
    <w:abstractNumId w:val="91"/>
  </w:num>
  <w:num w:numId="75">
    <w:abstractNumId w:val="149"/>
  </w:num>
  <w:num w:numId="76">
    <w:abstractNumId w:val="155"/>
  </w:num>
  <w:num w:numId="77">
    <w:abstractNumId w:val="179"/>
  </w:num>
  <w:num w:numId="78">
    <w:abstractNumId w:val="175"/>
  </w:num>
  <w:num w:numId="79">
    <w:abstractNumId w:val="111"/>
  </w:num>
  <w:num w:numId="80">
    <w:abstractNumId w:val="167"/>
  </w:num>
  <w:num w:numId="81">
    <w:abstractNumId w:val="96"/>
  </w:num>
  <w:num w:numId="82">
    <w:abstractNumId w:val="77"/>
  </w:num>
  <w:num w:numId="83">
    <w:abstractNumId w:val="137"/>
  </w:num>
  <w:num w:numId="84">
    <w:abstractNumId w:val="164"/>
  </w:num>
  <w:num w:numId="85">
    <w:abstractNumId w:val="2"/>
  </w:num>
  <w:num w:numId="86">
    <w:abstractNumId w:val="97"/>
  </w:num>
  <w:num w:numId="87">
    <w:abstractNumId w:val="16"/>
  </w:num>
  <w:num w:numId="88">
    <w:abstractNumId w:val="160"/>
  </w:num>
  <w:num w:numId="89">
    <w:abstractNumId w:val="113"/>
  </w:num>
  <w:num w:numId="90">
    <w:abstractNumId w:val="90"/>
  </w:num>
  <w:num w:numId="91">
    <w:abstractNumId w:val="72"/>
  </w:num>
  <w:num w:numId="92">
    <w:abstractNumId w:val="112"/>
  </w:num>
  <w:num w:numId="93">
    <w:abstractNumId w:val="75"/>
  </w:num>
  <w:num w:numId="94">
    <w:abstractNumId w:val="11"/>
  </w:num>
  <w:num w:numId="95">
    <w:abstractNumId w:val="154"/>
  </w:num>
  <w:num w:numId="96">
    <w:abstractNumId w:val="17"/>
  </w:num>
  <w:num w:numId="97">
    <w:abstractNumId w:val="41"/>
  </w:num>
  <w:num w:numId="98">
    <w:abstractNumId w:val="9"/>
  </w:num>
  <w:num w:numId="99">
    <w:abstractNumId w:val="109"/>
  </w:num>
  <w:num w:numId="100">
    <w:abstractNumId w:val="99"/>
  </w:num>
  <w:num w:numId="101">
    <w:abstractNumId w:val="156"/>
  </w:num>
  <w:num w:numId="102">
    <w:abstractNumId w:val="18"/>
  </w:num>
  <w:num w:numId="103">
    <w:abstractNumId w:val="50"/>
  </w:num>
  <w:num w:numId="104">
    <w:abstractNumId w:val="20"/>
  </w:num>
  <w:num w:numId="105">
    <w:abstractNumId w:val="159"/>
  </w:num>
  <w:num w:numId="106">
    <w:abstractNumId w:val="162"/>
  </w:num>
  <w:num w:numId="107">
    <w:abstractNumId w:val="70"/>
  </w:num>
  <w:num w:numId="108">
    <w:abstractNumId w:val="180"/>
  </w:num>
  <w:num w:numId="109">
    <w:abstractNumId w:val="128"/>
  </w:num>
  <w:num w:numId="110">
    <w:abstractNumId w:val="107"/>
  </w:num>
  <w:num w:numId="111">
    <w:abstractNumId w:val="44"/>
  </w:num>
  <w:num w:numId="112">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63"/>
  </w:num>
  <w:num w:numId="114">
    <w:abstractNumId w:val="48"/>
  </w:num>
  <w:num w:numId="115">
    <w:abstractNumId w:val="78"/>
  </w:num>
  <w:num w:numId="116">
    <w:abstractNumId w:val="29"/>
  </w:num>
  <w:num w:numId="117">
    <w:abstractNumId w:val="152"/>
  </w:num>
  <w:num w:numId="118">
    <w:abstractNumId w:val="76"/>
  </w:num>
  <w:num w:numId="119">
    <w:abstractNumId w:val="51"/>
  </w:num>
  <w:num w:numId="120">
    <w:abstractNumId w:val="143"/>
  </w:num>
  <w:num w:numId="121">
    <w:abstractNumId w:val="104"/>
  </w:num>
  <w:num w:numId="122">
    <w:abstractNumId w:val="0"/>
  </w:num>
  <w:num w:numId="123">
    <w:abstractNumId w:val="100"/>
  </w:num>
  <w:num w:numId="124">
    <w:abstractNumId w:val="39"/>
  </w:num>
  <w:num w:numId="125">
    <w:abstractNumId w:val="80"/>
  </w:num>
  <w:num w:numId="126">
    <w:abstractNumId w:val="12"/>
  </w:num>
  <w:num w:numId="127">
    <w:abstractNumId w:val="85"/>
  </w:num>
  <w:num w:numId="128">
    <w:abstractNumId w:val="33"/>
  </w:num>
  <w:num w:numId="129">
    <w:abstractNumId w:val="57"/>
  </w:num>
  <w:num w:numId="130">
    <w:abstractNumId w:val="140"/>
  </w:num>
  <w:num w:numId="131">
    <w:abstractNumId w:val="25"/>
  </w:num>
  <w:num w:numId="132">
    <w:abstractNumId w:val="56"/>
  </w:num>
  <w:num w:numId="133">
    <w:abstractNumId w:val="98"/>
  </w:num>
  <w:num w:numId="134">
    <w:abstractNumId w:val="24"/>
  </w:num>
  <w:num w:numId="135">
    <w:abstractNumId w:val="68"/>
  </w:num>
  <w:num w:numId="136">
    <w:abstractNumId w:val="3"/>
  </w:num>
  <w:num w:numId="137">
    <w:abstractNumId w:val="151"/>
  </w:num>
  <w:num w:numId="138">
    <w:abstractNumId w:val="141"/>
  </w:num>
  <w:num w:numId="139">
    <w:abstractNumId w:val="132"/>
  </w:num>
  <w:num w:numId="140">
    <w:abstractNumId w:val="114"/>
  </w:num>
  <w:num w:numId="141">
    <w:abstractNumId w:val="8"/>
  </w:num>
  <w:num w:numId="142">
    <w:abstractNumId w:val="42"/>
  </w:num>
  <w:num w:numId="143">
    <w:abstractNumId w:val="121"/>
  </w:num>
  <w:num w:numId="144">
    <w:abstractNumId w:val="49"/>
  </w:num>
  <w:num w:numId="145">
    <w:abstractNumId w:val="89"/>
  </w:num>
  <w:num w:numId="146">
    <w:abstractNumId w:val="116"/>
  </w:num>
  <w:num w:numId="147">
    <w:abstractNumId w:val="69"/>
  </w:num>
  <w:num w:numId="148">
    <w:abstractNumId w:val="82"/>
  </w:num>
  <w:num w:numId="149">
    <w:abstractNumId w:val="170"/>
  </w:num>
  <w:num w:numId="150">
    <w:abstractNumId w:val="142"/>
  </w:num>
  <w:num w:numId="151">
    <w:abstractNumId w:val="126"/>
  </w:num>
  <w:num w:numId="152">
    <w:abstractNumId w:val="47"/>
  </w:num>
  <w:num w:numId="153">
    <w:abstractNumId w:val="130"/>
  </w:num>
  <w:num w:numId="154">
    <w:abstractNumId w:val="59"/>
  </w:num>
  <w:num w:numId="155">
    <w:abstractNumId w:val="174"/>
  </w:num>
  <w:num w:numId="156">
    <w:abstractNumId w:val="52"/>
  </w:num>
  <w:num w:numId="157">
    <w:abstractNumId w:val="92"/>
  </w:num>
  <w:num w:numId="158">
    <w:abstractNumId w:val="176"/>
  </w:num>
  <w:num w:numId="159">
    <w:abstractNumId w:val="43"/>
  </w:num>
  <w:num w:numId="160">
    <w:abstractNumId w:val="110"/>
  </w:num>
  <w:num w:numId="161">
    <w:abstractNumId w:val="166"/>
  </w:num>
  <w:num w:numId="162">
    <w:abstractNumId w:val="153"/>
  </w:num>
  <w:num w:numId="163">
    <w:abstractNumId w:val="10"/>
  </w:num>
  <w:num w:numId="164">
    <w:abstractNumId w:val="105"/>
  </w:num>
  <w:num w:numId="165">
    <w:abstractNumId w:val="21"/>
  </w:num>
  <w:num w:numId="166">
    <w:abstractNumId w:val="146"/>
  </w:num>
  <w:num w:numId="167">
    <w:abstractNumId w:val="19"/>
  </w:num>
  <w:num w:numId="168">
    <w:abstractNumId w:val="158"/>
  </w:num>
  <w:num w:numId="169">
    <w:abstractNumId w:val="157"/>
  </w:num>
  <w:num w:numId="170">
    <w:abstractNumId w:val="157"/>
    <w:lvlOverride w:ilvl="0">
      <w:startOverride w:val="1"/>
    </w:lvlOverride>
  </w:num>
  <w:num w:numId="171">
    <w:abstractNumId w:val="157"/>
    <w:lvlOverride w:ilvl="0">
      <w:startOverride w:val="1"/>
    </w:lvlOverride>
  </w:num>
  <w:num w:numId="172">
    <w:abstractNumId w:val="157"/>
    <w:lvlOverride w:ilvl="0">
      <w:startOverride w:val="1"/>
    </w:lvlOverride>
  </w:num>
  <w:num w:numId="173">
    <w:abstractNumId w:val="157"/>
    <w:lvlOverride w:ilvl="0">
      <w:startOverride w:val="1"/>
    </w:lvlOverride>
  </w:num>
  <w:num w:numId="174">
    <w:abstractNumId w:val="157"/>
    <w:lvlOverride w:ilvl="0">
      <w:startOverride w:val="1"/>
    </w:lvlOverride>
  </w:num>
  <w:num w:numId="175">
    <w:abstractNumId w:val="37"/>
  </w:num>
  <w:num w:numId="176">
    <w:abstractNumId w:val="169"/>
  </w:num>
  <w:num w:numId="177">
    <w:abstractNumId w:val="74"/>
  </w:num>
  <w:num w:numId="178">
    <w:abstractNumId w:val="79"/>
  </w:num>
  <w:num w:numId="179">
    <w:abstractNumId w:val="73"/>
  </w:num>
  <w:num w:numId="180">
    <w:abstractNumId w:val="133"/>
  </w:num>
  <w:num w:numId="181">
    <w:abstractNumId w:val="27"/>
  </w:num>
  <w:num w:numId="182">
    <w:abstractNumId w:val="81"/>
  </w:num>
  <w:num w:numId="183">
    <w:abstractNumId w:val="45"/>
  </w:num>
  <w:num w:numId="184">
    <w:abstractNumId w:val="61"/>
  </w:num>
  <w:num w:numId="185">
    <w:abstractNumId w:val="168"/>
  </w:num>
  <w:num w:numId="186">
    <w:abstractNumId w:val="127"/>
  </w:num>
  <w:numIdMacAtCleanup w:val="18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rett Troyer">
    <w15:presenceInfo w15:providerId="AD" w15:userId="S-1-5-21-1960408961-1336601894-1801674531-314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43010"/>
    <o:shapelayout v:ext="edit">
      <o:idmap v:ext="edit" data="4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EF0"/>
    <w:rsid w:val="00001106"/>
    <w:rsid w:val="0000150A"/>
    <w:rsid w:val="00002703"/>
    <w:rsid w:val="000034C2"/>
    <w:rsid w:val="00004429"/>
    <w:rsid w:val="00011080"/>
    <w:rsid w:val="00013896"/>
    <w:rsid w:val="0001663F"/>
    <w:rsid w:val="00023B73"/>
    <w:rsid w:val="00024E69"/>
    <w:rsid w:val="000250CC"/>
    <w:rsid w:val="000252BC"/>
    <w:rsid w:val="00025FFC"/>
    <w:rsid w:val="00032E68"/>
    <w:rsid w:val="000334FE"/>
    <w:rsid w:val="00034177"/>
    <w:rsid w:val="00034DEF"/>
    <w:rsid w:val="00034FB9"/>
    <w:rsid w:val="00036190"/>
    <w:rsid w:val="00037E4D"/>
    <w:rsid w:val="00040183"/>
    <w:rsid w:val="0004157C"/>
    <w:rsid w:val="00041872"/>
    <w:rsid w:val="00041D64"/>
    <w:rsid w:val="00042076"/>
    <w:rsid w:val="0004462A"/>
    <w:rsid w:val="000454F6"/>
    <w:rsid w:val="00045E47"/>
    <w:rsid w:val="00046FC0"/>
    <w:rsid w:val="00051994"/>
    <w:rsid w:val="0005275A"/>
    <w:rsid w:val="0005374F"/>
    <w:rsid w:val="000539BD"/>
    <w:rsid w:val="00055317"/>
    <w:rsid w:val="00055770"/>
    <w:rsid w:val="00055830"/>
    <w:rsid w:val="000569FC"/>
    <w:rsid w:val="000573B2"/>
    <w:rsid w:val="000600CF"/>
    <w:rsid w:val="000602D2"/>
    <w:rsid w:val="00060398"/>
    <w:rsid w:val="00063059"/>
    <w:rsid w:val="000633AA"/>
    <w:rsid w:val="000653E9"/>
    <w:rsid w:val="00066A90"/>
    <w:rsid w:val="00067822"/>
    <w:rsid w:val="00070B28"/>
    <w:rsid w:val="00071194"/>
    <w:rsid w:val="00071D01"/>
    <w:rsid w:val="000727DE"/>
    <w:rsid w:val="00072A67"/>
    <w:rsid w:val="0007303A"/>
    <w:rsid w:val="00073627"/>
    <w:rsid w:val="000747CC"/>
    <w:rsid w:val="00076ED5"/>
    <w:rsid w:val="000877BF"/>
    <w:rsid w:val="0009043A"/>
    <w:rsid w:val="00092870"/>
    <w:rsid w:val="00093584"/>
    <w:rsid w:val="000937B3"/>
    <w:rsid w:val="00093F14"/>
    <w:rsid w:val="00096CB2"/>
    <w:rsid w:val="000A011E"/>
    <w:rsid w:val="000A09D4"/>
    <w:rsid w:val="000A0EEC"/>
    <w:rsid w:val="000A2768"/>
    <w:rsid w:val="000A2F29"/>
    <w:rsid w:val="000A3713"/>
    <w:rsid w:val="000A399D"/>
    <w:rsid w:val="000A3B3D"/>
    <w:rsid w:val="000A446F"/>
    <w:rsid w:val="000A59B1"/>
    <w:rsid w:val="000A5E4C"/>
    <w:rsid w:val="000A64B3"/>
    <w:rsid w:val="000A71FB"/>
    <w:rsid w:val="000B1D72"/>
    <w:rsid w:val="000B4DBE"/>
    <w:rsid w:val="000B7603"/>
    <w:rsid w:val="000C09AF"/>
    <w:rsid w:val="000C349A"/>
    <w:rsid w:val="000C3853"/>
    <w:rsid w:val="000C3B35"/>
    <w:rsid w:val="000C6BD8"/>
    <w:rsid w:val="000D0D65"/>
    <w:rsid w:val="000D10E7"/>
    <w:rsid w:val="000D1A23"/>
    <w:rsid w:val="000D26F3"/>
    <w:rsid w:val="000D2B1A"/>
    <w:rsid w:val="000D359A"/>
    <w:rsid w:val="000D508D"/>
    <w:rsid w:val="000D52DB"/>
    <w:rsid w:val="000D537D"/>
    <w:rsid w:val="000D59BD"/>
    <w:rsid w:val="000D6921"/>
    <w:rsid w:val="000D7466"/>
    <w:rsid w:val="000D78F9"/>
    <w:rsid w:val="000D7E52"/>
    <w:rsid w:val="000E115D"/>
    <w:rsid w:val="000E18DD"/>
    <w:rsid w:val="000E3C08"/>
    <w:rsid w:val="000E49B1"/>
    <w:rsid w:val="000E4D21"/>
    <w:rsid w:val="000E5644"/>
    <w:rsid w:val="000E6CB6"/>
    <w:rsid w:val="000E7D2F"/>
    <w:rsid w:val="000F1344"/>
    <w:rsid w:val="000F184B"/>
    <w:rsid w:val="000F19DC"/>
    <w:rsid w:val="000F1E17"/>
    <w:rsid w:val="000F24E2"/>
    <w:rsid w:val="000F3827"/>
    <w:rsid w:val="000F49D5"/>
    <w:rsid w:val="000F5B20"/>
    <w:rsid w:val="000F72DE"/>
    <w:rsid w:val="000F7F90"/>
    <w:rsid w:val="000F7FD5"/>
    <w:rsid w:val="00100E1E"/>
    <w:rsid w:val="001036A6"/>
    <w:rsid w:val="00105607"/>
    <w:rsid w:val="0010581E"/>
    <w:rsid w:val="001061D2"/>
    <w:rsid w:val="00106FDE"/>
    <w:rsid w:val="00107572"/>
    <w:rsid w:val="00111007"/>
    <w:rsid w:val="001110FE"/>
    <w:rsid w:val="00112875"/>
    <w:rsid w:val="00113007"/>
    <w:rsid w:val="00113D3A"/>
    <w:rsid w:val="001161AF"/>
    <w:rsid w:val="001169FE"/>
    <w:rsid w:val="001207D6"/>
    <w:rsid w:val="001243C1"/>
    <w:rsid w:val="00124C67"/>
    <w:rsid w:val="00125F96"/>
    <w:rsid w:val="001264DE"/>
    <w:rsid w:val="00126656"/>
    <w:rsid w:val="001303D2"/>
    <w:rsid w:val="00132130"/>
    <w:rsid w:val="00132C69"/>
    <w:rsid w:val="0013526B"/>
    <w:rsid w:val="001374CA"/>
    <w:rsid w:val="00137A5F"/>
    <w:rsid w:val="00145300"/>
    <w:rsid w:val="001475E7"/>
    <w:rsid w:val="00147AAE"/>
    <w:rsid w:val="00147ED0"/>
    <w:rsid w:val="00150396"/>
    <w:rsid w:val="00150666"/>
    <w:rsid w:val="00151BF0"/>
    <w:rsid w:val="00151CD7"/>
    <w:rsid w:val="001535BB"/>
    <w:rsid w:val="00153E40"/>
    <w:rsid w:val="00155B56"/>
    <w:rsid w:val="001604CD"/>
    <w:rsid w:val="00162816"/>
    <w:rsid w:val="0016290C"/>
    <w:rsid w:val="00165A6E"/>
    <w:rsid w:val="00166733"/>
    <w:rsid w:val="00167D5B"/>
    <w:rsid w:val="001705B2"/>
    <w:rsid w:val="001724A9"/>
    <w:rsid w:val="00173CB1"/>
    <w:rsid w:val="001741BB"/>
    <w:rsid w:val="001764B7"/>
    <w:rsid w:val="00176B1E"/>
    <w:rsid w:val="00176BC9"/>
    <w:rsid w:val="00176BDF"/>
    <w:rsid w:val="001810C7"/>
    <w:rsid w:val="00181EFD"/>
    <w:rsid w:val="00182ABB"/>
    <w:rsid w:val="00184061"/>
    <w:rsid w:val="0018738D"/>
    <w:rsid w:val="00190A2E"/>
    <w:rsid w:val="00190FAF"/>
    <w:rsid w:val="00192CA7"/>
    <w:rsid w:val="00193C30"/>
    <w:rsid w:val="0019473E"/>
    <w:rsid w:val="00194E4C"/>
    <w:rsid w:val="0019580D"/>
    <w:rsid w:val="00196B00"/>
    <w:rsid w:val="00196CAF"/>
    <w:rsid w:val="00197278"/>
    <w:rsid w:val="001A13A9"/>
    <w:rsid w:val="001A1F30"/>
    <w:rsid w:val="001A1F9A"/>
    <w:rsid w:val="001A1FD6"/>
    <w:rsid w:val="001A294F"/>
    <w:rsid w:val="001A3F0A"/>
    <w:rsid w:val="001A5523"/>
    <w:rsid w:val="001A7301"/>
    <w:rsid w:val="001A7459"/>
    <w:rsid w:val="001B00E8"/>
    <w:rsid w:val="001B1759"/>
    <w:rsid w:val="001B4123"/>
    <w:rsid w:val="001B56D1"/>
    <w:rsid w:val="001B5775"/>
    <w:rsid w:val="001B5F2F"/>
    <w:rsid w:val="001B6E68"/>
    <w:rsid w:val="001B7509"/>
    <w:rsid w:val="001C04B3"/>
    <w:rsid w:val="001C22CA"/>
    <w:rsid w:val="001C3916"/>
    <w:rsid w:val="001C3E4D"/>
    <w:rsid w:val="001C67CE"/>
    <w:rsid w:val="001C7BDF"/>
    <w:rsid w:val="001C7C4F"/>
    <w:rsid w:val="001D2210"/>
    <w:rsid w:val="001D2EBF"/>
    <w:rsid w:val="001D31B5"/>
    <w:rsid w:val="001D42A1"/>
    <w:rsid w:val="001D6D14"/>
    <w:rsid w:val="001E04D8"/>
    <w:rsid w:val="001E0E3D"/>
    <w:rsid w:val="001E447C"/>
    <w:rsid w:val="001E597E"/>
    <w:rsid w:val="001E5C8A"/>
    <w:rsid w:val="001E6983"/>
    <w:rsid w:val="001E74B9"/>
    <w:rsid w:val="001F0B99"/>
    <w:rsid w:val="001F0BCA"/>
    <w:rsid w:val="001F17F6"/>
    <w:rsid w:val="001F3443"/>
    <w:rsid w:val="001F5631"/>
    <w:rsid w:val="001F71DE"/>
    <w:rsid w:val="001F78E9"/>
    <w:rsid w:val="00200203"/>
    <w:rsid w:val="00200A61"/>
    <w:rsid w:val="00201666"/>
    <w:rsid w:val="0020309A"/>
    <w:rsid w:val="0020514C"/>
    <w:rsid w:val="00205273"/>
    <w:rsid w:val="00205933"/>
    <w:rsid w:val="00205DF0"/>
    <w:rsid w:val="002063B2"/>
    <w:rsid w:val="00206927"/>
    <w:rsid w:val="00207F91"/>
    <w:rsid w:val="0021024D"/>
    <w:rsid w:val="0021654F"/>
    <w:rsid w:val="00217619"/>
    <w:rsid w:val="00221059"/>
    <w:rsid w:val="0022111B"/>
    <w:rsid w:val="002215F7"/>
    <w:rsid w:val="00222527"/>
    <w:rsid w:val="00222C42"/>
    <w:rsid w:val="00224733"/>
    <w:rsid w:val="00224CAD"/>
    <w:rsid w:val="002250C2"/>
    <w:rsid w:val="00226C4B"/>
    <w:rsid w:val="00226D8E"/>
    <w:rsid w:val="00227012"/>
    <w:rsid w:val="002273B8"/>
    <w:rsid w:val="00230322"/>
    <w:rsid w:val="002307B5"/>
    <w:rsid w:val="00232540"/>
    <w:rsid w:val="00232C2C"/>
    <w:rsid w:val="0023300E"/>
    <w:rsid w:val="002355A5"/>
    <w:rsid w:val="00235767"/>
    <w:rsid w:val="002364B3"/>
    <w:rsid w:val="002369D8"/>
    <w:rsid w:val="0023709F"/>
    <w:rsid w:val="00237858"/>
    <w:rsid w:val="002423F3"/>
    <w:rsid w:val="00243CF5"/>
    <w:rsid w:val="00246769"/>
    <w:rsid w:val="00246871"/>
    <w:rsid w:val="00246B29"/>
    <w:rsid w:val="00250E8C"/>
    <w:rsid w:val="00253963"/>
    <w:rsid w:val="00254442"/>
    <w:rsid w:val="00256776"/>
    <w:rsid w:val="00256A69"/>
    <w:rsid w:val="00261E9A"/>
    <w:rsid w:val="002622EA"/>
    <w:rsid w:val="002628B9"/>
    <w:rsid w:val="00266B65"/>
    <w:rsid w:val="0026790A"/>
    <w:rsid w:val="00267B83"/>
    <w:rsid w:val="00273245"/>
    <w:rsid w:val="00273557"/>
    <w:rsid w:val="00274565"/>
    <w:rsid w:val="002747ED"/>
    <w:rsid w:val="00275B69"/>
    <w:rsid w:val="00277DAA"/>
    <w:rsid w:val="00280952"/>
    <w:rsid w:val="002822CC"/>
    <w:rsid w:val="00282FE7"/>
    <w:rsid w:val="0028690A"/>
    <w:rsid w:val="0029144A"/>
    <w:rsid w:val="00292072"/>
    <w:rsid w:val="0029305F"/>
    <w:rsid w:val="00293FEF"/>
    <w:rsid w:val="0029508E"/>
    <w:rsid w:val="00296F13"/>
    <w:rsid w:val="002970B8"/>
    <w:rsid w:val="00297333"/>
    <w:rsid w:val="00297878"/>
    <w:rsid w:val="002A0507"/>
    <w:rsid w:val="002A17DF"/>
    <w:rsid w:val="002A1901"/>
    <w:rsid w:val="002A7AE1"/>
    <w:rsid w:val="002A7EBB"/>
    <w:rsid w:val="002B08CD"/>
    <w:rsid w:val="002B2FAC"/>
    <w:rsid w:val="002B3BFE"/>
    <w:rsid w:val="002C0D58"/>
    <w:rsid w:val="002C10BC"/>
    <w:rsid w:val="002C3AEC"/>
    <w:rsid w:val="002C3E9F"/>
    <w:rsid w:val="002C56A7"/>
    <w:rsid w:val="002C7157"/>
    <w:rsid w:val="002D09D0"/>
    <w:rsid w:val="002D0EB0"/>
    <w:rsid w:val="002D189F"/>
    <w:rsid w:val="002D2100"/>
    <w:rsid w:val="002D3C28"/>
    <w:rsid w:val="002D4EA5"/>
    <w:rsid w:val="002D62E0"/>
    <w:rsid w:val="002D6D50"/>
    <w:rsid w:val="002D716F"/>
    <w:rsid w:val="002D7A5D"/>
    <w:rsid w:val="002D7B84"/>
    <w:rsid w:val="002D7B9F"/>
    <w:rsid w:val="002E1635"/>
    <w:rsid w:val="002E269E"/>
    <w:rsid w:val="002E4693"/>
    <w:rsid w:val="002E631F"/>
    <w:rsid w:val="002E7DC7"/>
    <w:rsid w:val="002F05DB"/>
    <w:rsid w:val="002F1B9A"/>
    <w:rsid w:val="002F28F8"/>
    <w:rsid w:val="002F4D02"/>
    <w:rsid w:val="002F6D2B"/>
    <w:rsid w:val="00300C39"/>
    <w:rsid w:val="00302691"/>
    <w:rsid w:val="003032FC"/>
    <w:rsid w:val="00305B9D"/>
    <w:rsid w:val="00307430"/>
    <w:rsid w:val="003078BA"/>
    <w:rsid w:val="00310911"/>
    <w:rsid w:val="00311AEB"/>
    <w:rsid w:val="003120F0"/>
    <w:rsid w:val="00313AA0"/>
    <w:rsid w:val="00316318"/>
    <w:rsid w:val="0031679B"/>
    <w:rsid w:val="0031775D"/>
    <w:rsid w:val="00317BAB"/>
    <w:rsid w:val="00317E04"/>
    <w:rsid w:val="00323229"/>
    <w:rsid w:val="00324821"/>
    <w:rsid w:val="003254AA"/>
    <w:rsid w:val="00326DF4"/>
    <w:rsid w:val="00327C01"/>
    <w:rsid w:val="00330596"/>
    <w:rsid w:val="00331E9A"/>
    <w:rsid w:val="00336537"/>
    <w:rsid w:val="00336BB5"/>
    <w:rsid w:val="003402BD"/>
    <w:rsid w:val="00340E19"/>
    <w:rsid w:val="0034198A"/>
    <w:rsid w:val="00341A94"/>
    <w:rsid w:val="00342EBA"/>
    <w:rsid w:val="0034457A"/>
    <w:rsid w:val="00345BA3"/>
    <w:rsid w:val="00345CA8"/>
    <w:rsid w:val="00346DBA"/>
    <w:rsid w:val="0035195E"/>
    <w:rsid w:val="00353600"/>
    <w:rsid w:val="00353F60"/>
    <w:rsid w:val="00354C2E"/>
    <w:rsid w:val="00355616"/>
    <w:rsid w:val="0035584D"/>
    <w:rsid w:val="003558AD"/>
    <w:rsid w:val="00357142"/>
    <w:rsid w:val="0036185D"/>
    <w:rsid w:val="0036286F"/>
    <w:rsid w:val="003635CB"/>
    <w:rsid w:val="003638C9"/>
    <w:rsid w:val="00363945"/>
    <w:rsid w:val="00364A5D"/>
    <w:rsid w:val="003654EB"/>
    <w:rsid w:val="0036683B"/>
    <w:rsid w:val="003678A5"/>
    <w:rsid w:val="003711A2"/>
    <w:rsid w:val="00372955"/>
    <w:rsid w:val="00374966"/>
    <w:rsid w:val="00376B42"/>
    <w:rsid w:val="00376B89"/>
    <w:rsid w:val="00381638"/>
    <w:rsid w:val="00381D3A"/>
    <w:rsid w:val="0038314B"/>
    <w:rsid w:val="00383189"/>
    <w:rsid w:val="003845D1"/>
    <w:rsid w:val="003854DC"/>
    <w:rsid w:val="00385CEB"/>
    <w:rsid w:val="00386274"/>
    <w:rsid w:val="00387668"/>
    <w:rsid w:val="0038767A"/>
    <w:rsid w:val="003957ED"/>
    <w:rsid w:val="0039600E"/>
    <w:rsid w:val="00397C36"/>
    <w:rsid w:val="00397E72"/>
    <w:rsid w:val="003A16F2"/>
    <w:rsid w:val="003A1842"/>
    <w:rsid w:val="003A1B11"/>
    <w:rsid w:val="003A2F82"/>
    <w:rsid w:val="003A31C9"/>
    <w:rsid w:val="003A6EFC"/>
    <w:rsid w:val="003B0B09"/>
    <w:rsid w:val="003B31D3"/>
    <w:rsid w:val="003B3E65"/>
    <w:rsid w:val="003B4365"/>
    <w:rsid w:val="003B4583"/>
    <w:rsid w:val="003B69FA"/>
    <w:rsid w:val="003B7F00"/>
    <w:rsid w:val="003B7F25"/>
    <w:rsid w:val="003C3B7E"/>
    <w:rsid w:val="003C5201"/>
    <w:rsid w:val="003C6603"/>
    <w:rsid w:val="003C741A"/>
    <w:rsid w:val="003C79A1"/>
    <w:rsid w:val="003C7F4E"/>
    <w:rsid w:val="003D03E3"/>
    <w:rsid w:val="003D1E59"/>
    <w:rsid w:val="003D2C3F"/>
    <w:rsid w:val="003D4280"/>
    <w:rsid w:val="003D49B3"/>
    <w:rsid w:val="003D53B0"/>
    <w:rsid w:val="003D5C65"/>
    <w:rsid w:val="003D600A"/>
    <w:rsid w:val="003D6F60"/>
    <w:rsid w:val="003D6F8D"/>
    <w:rsid w:val="003D71FF"/>
    <w:rsid w:val="003E0294"/>
    <w:rsid w:val="003E24B2"/>
    <w:rsid w:val="003E413F"/>
    <w:rsid w:val="003E5D0E"/>
    <w:rsid w:val="003E7DBE"/>
    <w:rsid w:val="003F483B"/>
    <w:rsid w:val="003F6DC5"/>
    <w:rsid w:val="003F7A81"/>
    <w:rsid w:val="0040088C"/>
    <w:rsid w:val="0040095B"/>
    <w:rsid w:val="00400AF2"/>
    <w:rsid w:val="00401729"/>
    <w:rsid w:val="00402FFC"/>
    <w:rsid w:val="00407299"/>
    <w:rsid w:val="00411C00"/>
    <w:rsid w:val="00413A60"/>
    <w:rsid w:val="00414651"/>
    <w:rsid w:val="004146E6"/>
    <w:rsid w:val="00414CDD"/>
    <w:rsid w:val="004154DF"/>
    <w:rsid w:val="00420F15"/>
    <w:rsid w:val="0042121B"/>
    <w:rsid w:val="00423B26"/>
    <w:rsid w:val="00430D9D"/>
    <w:rsid w:val="00431152"/>
    <w:rsid w:val="0043142F"/>
    <w:rsid w:val="004340BC"/>
    <w:rsid w:val="00436056"/>
    <w:rsid w:val="0043743F"/>
    <w:rsid w:val="0044071D"/>
    <w:rsid w:val="0044287D"/>
    <w:rsid w:val="0044294D"/>
    <w:rsid w:val="00444F67"/>
    <w:rsid w:val="004453E2"/>
    <w:rsid w:val="004459CE"/>
    <w:rsid w:val="00445FC2"/>
    <w:rsid w:val="0044666A"/>
    <w:rsid w:val="00446CF5"/>
    <w:rsid w:val="00452B12"/>
    <w:rsid w:val="004530B7"/>
    <w:rsid w:val="004573D9"/>
    <w:rsid w:val="004630A2"/>
    <w:rsid w:val="004658A2"/>
    <w:rsid w:val="004669D0"/>
    <w:rsid w:val="00467CDC"/>
    <w:rsid w:val="004728F0"/>
    <w:rsid w:val="00477A3F"/>
    <w:rsid w:val="00481CF8"/>
    <w:rsid w:val="00482541"/>
    <w:rsid w:val="004849F6"/>
    <w:rsid w:val="00485810"/>
    <w:rsid w:val="00490E56"/>
    <w:rsid w:val="00491B05"/>
    <w:rsid w:val="0049217E"/>
    <w:rsid w:val="00492EB3"/>
    <w:rsid w:val="004951AD"/>
    <w:rsid w:val="0049796B"/>
    <w:rsid w:val="004A1B72"/>
    <w:rsid w:val="004A5063"/>
    <w:rsid w:val="004A65E1"/>
    <w:rsid w:val="004A7103"/>
    <w:rsid w:val="004B0AD9"/>
    <w:rsid w:val="004B3D98"/>
    <w:rsid w:val="004B3E8A"/>
    <w:rsid w:val="004B4916"/>
    <w:rsid w:val="004B64B9"/>
    <w:rsid w:val="004B7055"/>
    <w:rsid w:val="004C1306"/>
    <w:rsid w:val="004C13D9"/>
    <w:rsid w:val="004C3F55"/>
    <w:rsid w:val="004C416B"/>
    <w:rsid w:val="004C5546"/>
    <w:rsid w:val="004C55B0"/>
    <w:rsid w:val="004C6C37"/>
    <w:rsid w:val="004C731B"/>
    <w:rsid w:val="004D008F"/>
    <w:rsid w:val="004D0541"/>
    <w:rsid w:val="004D079F"/>
    <w:rsid w:val="004D096F"/>
    <w:rsid w:val="004D3632"/>
    <w:rsid w:val="004D43BB"/>
    <w:rsid w:val="004D5C0B"/>
    <w:rsid w:val="004D69C5"/>
    <w:rsid w:val="004E1E35"/>
    <w:rsid w:val="004E24CB"/>
    <w:rsid w:val="004E3D6B"/>
    <w:rsid w:val="004E5521"/>
    <w:rsid w:val="004E580E"/>
    <w:rsid w:val="004E7ABE"/>
    <w:rsid w:val="004F06B9"/>
    <w:rsid w:val="004F0F38"/>
    <w:rsid w:val="004F1FBE"/>
    <w:rsid w:val="004F3357"/>
    <w:rsid w:val="004F3A44"/>
    <w:rsid w:val="004F4E94"/>
    <w:rsid w:val="004F5BFA"/>
    <w:rsid w:val="004F6AA9"/>
    <w:rsid w:val="0050047B"/>
    <w:rsid w:val="005009CE"/>
    <w:rsid w:val="00500BD3"/>
    <w:rsid w:val="00501F35"/>
    <w:rsid w:val="0050336D"/>
    <w:rsid w:val="00503381"/>
    <w:rsid w:val="005118DA"/>
    <w:rsid w:val="00513796"/>
    <w:rsid w:val="00513C36"/>
    <w:rsid w:val="005148DB"/>
    <w:rsid w:val="00514A63"/>
    <w:rsid w:val="00515C25"/>
    <w:rsid w:val="005173E8"/>
    <w:rsid w:val="00517A20"/>
    <w:rsid w:val="00520401"/>
    <w:rsid w:val="0052087F"/>
    <w:rsid w:val="00521029"/>
    <w:rsid w:val="005217DF"/>
    <w:rsid w:val="00522DC0"/>
    <w:rsid w:val="005233F9"/>
    <w:rsid w:val="005248E3"/>
    <w:rsid w:val="005306EA"/>
    <w:rsid w:val="005315F5"/>
    <w:rsid w:val="00531D98"/>
    <w:rsid w:val="00532FAC"/>
    <w:rsid w:val="00533100"/>
    <w:rsid w:val="005337C9"/>
    <w:rsid w:val="00542F70"/>
    <w:rsid w:val="00543DDF"/>
    <w:rsid w:val="00547674"/>
    <w:rsid w:val="00547F94"/>
    <w:rsid w:val="00553BE2"/>
    <w:rsid w:val="00553E7E"/>
    <w:rsid w:val="00557ED6"/>
    <w:rsid w:val="00560CEA"/>
    <w:rsid w:val="00561C55"/>
    <w:rsid w:val="0056248F"/>
    <w:rsid w:val="0056384C"/>
    <w:rsid w:val="00564F58"/>
    <w:rsid w:val="0056509B"/>
    <w:rsid w:val="00565676"/>
    <w:rsid w:val="005709A5"/>
    <w:rsid w:val="00576122"/>
    <w:rsid w:val="00576186"/>
    <w:rsid w:val="00580177"/>
    <w:rsid w:val="0058266E"/>
    <w:rsid w:val="00584F73"/>
    <w:rsid w:val="005876D6"/>
    <w:rsid w:val="00591390"/>
    <w:rsid w:val="00591797"/>
    <w:rsid w:val="00592295"/>
    <w:rsid w:val="00596CA1"/>
    <w:rsid w:val="00596DD1"/>
    <w:rsid w:val="005A0701"/>
    <w:rsid w:val="005A1F1D"/>
    <w:rsid w:val="005A3AB2"/>
    <w:rsid w:val="005A6AAA"/>
    <w:rsid w:val="005A6B55"/>
    <w:rsid w:val="005A6FEB"/>
    <w:rsid w:val="005A7202"/>
    <w:rsid w:val="005A7392"/>
    <w:rsid w:val="005A7C64"/>
    <w:rsid w:val="005B23DB"/>
    <w:rsid w:val="005B4992"/>
    <w:rsid w:val="005B7174"/>
    <w:rsid w:val="005B7743"/>
    <w:rsid w:val="005C1C76"/>
    <w:rsid w:val="005C2223"/>
    <w:rsid w:val="005C2D0F"/>
    <w:rsid w:val="005C30DB"/>
    <w:rsid w:val="005C5CB7"/>
    <w:rsid w:val="005D0197"/>
    <w:rsid w:val="005D0A19"/>
    <w:rsid w:val="005D1061"/>
    <w:rsid w:val="005D1D9E"/>
    <w:rsid w:val="005D5014"/>
    <w:rsid w:val="005D57A5"/>
    <w:rsid w:val="005D61A1"/>
    <w:rsid w:val="005D7854"/>
    <w:rsid w:val="005D7C45"/>
    <w:rsid w:val="005D7DD2"/>
    <w:rsid w:val="005E081A"/>
    <w:rsid w:val="005E1A1C"/>
    <w:rsid w:val="005E3CDD"/>
    <w:rsid w:val="005E525F"/>
    <w:rsid w:val="005E6508"/>
    <w:rsid w:val="005E6C21"/>
    <w:rsid w:val="005E7A79"/>
    <w:rsid w:val="005E7F03"/>
    <w:rsid w:val="005F0AFB"/>
    <w:rsid w:val="005F259C"/>
    <w:rsid w:val="005F2A16"/>
    <w:rsid w:val="005F44CE"/>
    <w:rsid w:val="005F5108"/>
    <w:rsid w:val="005F57E5"/>
    <w:rsid w:val="005F746B"/>
    <w:rsid w:val="005F74E8"/>
    <w:rsid w:val="005F7A73"/>
    <w:rsid w:val="006004F4"/>
    <w:rsid w:val="00600D26"/>
    <w:rsid w:val="00601802"/>
    <w:rsid w:val="006021C7"/>
    <w:rsid w:val="006024C4"/>
    <w:rsid w:val="00610DC5"/>
    <w:rsid w:val="00612D0E"/>
    <w:rsid w:val="006138D0"/>
    <w:rsid w:val="00614827"/>
    <w:rsid w:val="00616B72"/>
    <w:rsid w:val="00620AD4"/>
    <w:rsid w:val="006213E3"/>
    <w:rsid w:val="00622F13"/>
    <w:rsid w:val="006241CB"/>
    <w:rsid w:val="00624385"/>
    <w:rsid w:val="00624CE3"/>
    <w:rsid w:val="00625465"/>
    <w:rsid w:val="0062578F"/>
    <w:rsid w:val="00626A84"/>
    <w:rsid w:val="006271B4"/>
    <w:rsid w:val="00627E67"/>
    <w:rsid w:val="0063250D"/>
    <w:rsid w:val="00633135"/>
    <w:rsid w:val="00634ED5"/>
    <w:rsid w:val="006351BB"/>
    <w:rsid w:val="006361EE"/>
    <w:rsid w:val="00636E21"/>
    <w:rsid w:val="006375FE"/>
    <w:rsid w:val="0064189D"/>
    <w:rsid w:val="00643966"/>
    <w:rsid w:val="006459A8"/>
    <w:rsid w:val="00646BFA"/>
    <w:rsid w:val="0065018D"/>
    <w:rsid w:val="00651E32"/>
    <w:rsid w:val="00652C9C"/>
    <w:rsid w:val="00656BC0"/>
    <w:rsid w:val="006605CB"/>
    <w:rsid w:val="0066079C"/>
    <w:rsid w:val="006617AD"/>
    <w:rsid w:val="00662669"/>
    <w:rsid w:val="006632C9"/>
    <w:rsid w:val="00663D4C"/>
    <w:rsid w:val="00663E08"/>
    <w:rsid w:val="00665D26"/>
    <w:rsid w:val="00666105"/>
    <w:rsid w:val="0066617D"/>
    <w:rsid w:val="006666BF"/>
    <w:rsid w:val="00670DFD"/>
    <w:rsid w:val="0067136B"/>
    <w:rsid w:val="00676307"/>
    <w:rsid w:val="006765FF"/>
    <w:rsid w:val="0067743D"/>
    <w:rsid w:val="00677973"/>
    <w:rsid w:val="006802EA"/>
    <w:rsid w:val="00680326"/>
    <w:rsid w:val="006811EF"/>
    <w:rsid w:val="00681B55"/>
    <w:rsid w:val="00685414"/>
    <w:rsid w:val="0068556B"/>
    <w:rsid w:val="00686A90"/>
    <w:rsid w:val="00687F31"/>
    <w:rsid w:val="00690693"/>
    <w:rsid w:val="0069084C"/>
    <w:rsid w:val="00690E10"/>
    <w:rsid w:val="00693C89"/>
    <w:rsid w:val="00697031"/>
    <w:rsid w:val="006A1021"/>
    <w:rsid w:val="006A2147"/>
    <w:rsid w:val="006A3C31"/>
    <w:rsid w:val="006A423E"/>
    <w:rsid w:val="006A62B1"/>
    <w:rsid w:val="006A7280"/>
    <w:rsid w:val="006B1B00"/>
    <w:rsid w:val="006B3A72"/>
    <w:rsid w:val="006B4D19"/>
    <w:rsid w:val="006B5FC1"/>
    <w:rsid w:val="006B6426"/>
    <w:rsid w:val="006B66A5"/>
    <w:rsid w:val="006B6FC2"/>
    <w:rsid w:val="006B79C6"/>
    <w:rsid w:val="006B7B57"/>
    <w:rsid w:val="006B7F71"/>
    <w:rsid w:val="006C0740"/>
    <w:rsid w:val="006C3FF2"/>
    <w:rsid w:val="006C4F4C"/>
    <w:rsid w:val="006C6651"/>
    <w:rsid w:val="006C6972"/>
    <w:rsid w:val="006C76D5"/>
    <w:rsid w:val="006C7F01"/>
    <w:rsid w:val="006D3503"/>
    <w:rsid w:val="006D4FFE"/>
    <w:rsid w:val="006D5FB0"/>
    <w:rsid w:val="006E00D2"/>
    <w:rsid w:val="006E11B9"/>
    <w:rsid w:val="006E206A"/>
    <w:rsid w:val="006E49AF"/>
    <w:rsid w:val="006E51E5"/>
    <w:rsid w:val="006F12C3"/>
    <w:rsid w:val="006F1F7D"/>
    <w:rsid w:val="006F32CC"/>
    <w:rsid w:val="006F3A05"/>
    <w:rsid w:val="006F4446"/>
    <w:rsid w:val="006F6970"/>
    <w:rsid w:val="006F6B3C"/>
    <w:rsid w:val="0070015A"/>
    <w:rsid w:val="0070057A"/>
    <w:rsid w:val="00700CC2"/>
    <w:rsid w:val="00701D3A"/>
    <w:rsid w:val="0070208F"/>
    <w:rsid w:val="00702413"/>
    <w:rsid w:val="007030C3"/>
    <w:rsid w:val="007040F5"/>
    <w:rsid w:val="007042C6"/>
    <w:rsid w:val="00704FE3"/>
    <w:rsid w:val="00705530"/>
    <w:rsid w:val="00707357"/>
    <w:rsid w:val="0072073C"/>
    <w:rsid w:val="00721EBC"/>
    <w:rsid w:val="00724F06"/>
    <w:rsid w:val="007251B2"/>
    <w:rsid w:val="007251C9"/>
    <w:rsid w:val="00727D11"/>
    <w:rsid w:val="00727D5E"/>
    <w:rsid w:val="00727FD1"/>
    <w:rsid w:val="0073133D"/>
    <w:rsid w:val="00731BCB"/>
    <w:rsid w:val="00734A46"/>
    <w:rsid w:val="007368E7"/>
    <w:rsid w:val="0073696B"/>
    <w:rsid w:val="00737B0E"/>
    <w:rsid w:val="00740E00"/>
    <w:rsid w:val="00743E6E"/>
    <w:rsid w:val="00744311"/>
    <w:rsid w:val="0074448A"/>
    <w:rsid w:val="00747281"/>
    <w:rsid w:val="00750491"/>
    <w:rsid w:val="0075052E"/>
    <w:rsid w:val="007506F3"/>
    <w:rsid w:val="00752978"/>
    <w:rsid w:val="00752BCB"/>
    <w:rsid w:val="0075409B"/>
    <w:rsid w:val="00756D1E"/>
    <w:rsid w:val="00757D10"/>
    <w:rsid w:val="00763044"/>
    <w:rsid w:val="00770BE9"/>
    <w:rsid w:val="00771D3F"/>
    <w:rsid w:val="007742F3"/>
    <w:rsid w:val="00774405"/>
    <w:rsid w:val="00775325"/>
    <w:rsid w:val="00775AF5"/>
    <w:rsid w:val="00780497"/>
    <w:rsid w:val="0078288A"/>
    <w:rsid w:val="0078347C"/>
    <w:rsid w:val="0078371F"/>
    <w:rsid w:val="0078390E"/>
    <w:rsid w:val="00785734"/>
    <w:rsid w:val="00786C90"/>
    <w:rsid w:val="007875BB"/>
    <w:rsid w:val="00791BD1"/>
    <w:rsid w:val="0079340C"/>
    <w:rsid w:val="007A03E6"/>
    <w:rsid w:val="007A0F61"/>
    <w:rsid w:val="007A1EF4"/>
    <w:rsid w:val="007A26E4"/>
    <w:rsid w:val="007A3924"/>
    <w:rsid w:val="007A50AA"/>
    <w:rsid w:val="007A6028"/>
    <w:rsid w:val="007A7792"/>
    <w:rsid w:val="007A77D1"/>
    <w:rsid w:val="007B0EB8"/>
    <w:rsid w:val="007B1DED"/>
    <w:rsid w:val="007B3259"/>
    <w:rsid w:val="007B41EB"/>
    <w:rsid w:val="007B44B8"/>
    <w:rsid w:val="007B44FA"/>
    <w:rsid w:val="007B46D9"/>
    <w:rsid w:val="007B4A82"/>
    <w:rsid w:val="007B7D77"/>
    <w:rsid w:val="007C0ECE"/>
    <w:rsid w:val="007C2BC1"/>
    <w:rsid w:val="007C2CE2"/>
    <w:rsid w:val="007C36D6"/>
    <w:rsid w:val="007C43AF"/>
    <w:rsid w:val="007C4966"/>
    <w:rsid w:val="007C4E66"/>
    <w:rsid w:val="007C62F6"/>
    <w:rsid w:val="007C75F9"/>
    <w:rsid w:val="007D0299"/>
    <w:rsid w:val="007D4272"/>
    <w:rsid w:val="007D4B77"/>
    <w:rsid w:val="007D611D"/>
    <w:rsid w:val="007D6616"/>
    <w:rsid w:val="007E0AB8"/>
    <w:rsid w:val="007E0EA6"/>
    <w:rsid w:val="007E1FE6"/>
    <w:rsid w:val="007E20E2"/>
    <w:rsid w:val="007E2C41"/>
    <w:rsid w:val="007E3ABB"/>
    <w:rsid w:val="007F0D62"/>
    <w:rsid w:val="007F244F"/>
    <w:rsid w:val="007F2CF1"/>
    <w:rsid w:val="007F357E"/>
    <w:rsid w:val="007F3611"/>
    <w:rsid w:val="007F3DAC"/>
    <w:rsid w:val="007F5065"/>
    <w:rsid w:val="007F68A1"/>
    <w:rsid w:val="007F6E8A"/>
    <w:rsid w:val="00801CB8"/>
    <w:rsid w:val="008040E8"/>
    <w:rsid w:val="008053CD"/>
    <w:rsid w:val="00807CE8"/>
    <w:rsid w:val="00810684"/>
    <w:rsid w:val="008109AA"/>
    <w:rsid w:val="00811D0F"/>
    <w:rsid w:val="00812FFC"/>
    <w:rsid w:val="00815DF0"/>
    <w:rsid w:val="00820C32"/>
    <w:rsid w:val="00822402"/>
    <w:rsid w:val="0082317C"/>
    <w:rsid w:val="008233F2"/>
    <w:rsid w:val="00824726"/>
    <w:rsid w:val="00825D43"/>
    <w:rsid w:val="00831023"/>
    <w:rsid w:val="00831594"/>
    <w:rsid w:val="0084022A"/>
    <w:rsid w:val="00840C74"/>
    <w:rsid w:val="00840E1A"/>
    <w:rsid w:val="0084127C"/>
    <w:rsid w:val="00842E80"/>
    <w:rsid w:val="00843CDB"/>
    <w:rsid w:val="00846B02"/>
    <w:rsid w:val="00846CA1"/>
    <w:rsid w:val="00846D1D"/>
    <w:rsid w:val="00846FCC"/>
    <w:rsid w:val="0084736B"/>
    <w:rsid w:val="008512F5"/>
    <w:rsid w:val="00851D8D"/>
    <w:rsid w:val="00852393"/>
    <w:rsid w:val="00852EB2"/>
    <w:rsid w:val="0085537D"/>
    <w:rsid w:val="00855D04"/>
    <w:rsid w:val="0085621A"/>
    <w:rsid w:val="00856479"/>
    <w:rsid w:val="008579A7"/>
    <w:rsid w:val="00857F3D"/>
    <w:rsid w:val="00861C93"/>
    <w:rsid w:val="00861ECC"/>
    <w:rsid w:val="0086278F"/>
    <w:rsid w:val="00862E78"/>
    <w:rsid w:val="00863E11"/>
    <w:rsid w:val="00864845"/>
    <w:rsid w:val="00866562"/>
    <w:rsid w:val="00866B93"/>
    <w:rsid w:val="008705A7"/>
    <w:rsid w:val="008713BE"/>
    <w:rsid w:val="00871609"/>
    <w:rsid w:val="0087192E"/>
    <w:rsid w:val="008735C0"/>
    <w:rsid w:val="0087459D"/>
    <w:rsid w:val="00875BA9"/>
    <w:rsid w:val="00876843"/>
    <w:rsid w:val="0088075A"/>
    <w:rsid w:val="00880894"/>
    <w:rsid w:val="008838A4"/>
    <w:rsid w:val="00883BA7"/>
    <w:rsid w:val="00886CD9"/>
    <w:rsid w:val="00886D5F"/>
    <w:rsid w:val="00890134"/>
    <w:rsid w:val="008908FC"/>
    <w:rsid w:val="00890CB5"/>
    <w:rsid w:val="00891581"/>
    <w:rsid w:val="0089533B"/>
    <w:rsid w:val="008957E1"/>
    <w:rsid w:val="00895B90"/>
    <w:rsid w:val="008960C9"/>
    <w:rsid w:val="008A3831"/>
    <w:rsid w:val="008A50B1"/>
    <w:rsid w:val="008A50BB"/>
    <w:rsid w:val="008A54A8"/>
    <w:rsid w:val="008A5627"/>
    <w:rsid w:val="008A5C25"/>
    <w:rsid w:val="008A5D79"/>
    <w:rsid w:val="008A60C8"/>
    <w:rsid w:val="008A64DC"/>
    <w:rsid w:val="008B2218"/>
    <w:rsid w:val="008B2C05"/>
    <w:rsid w:val="008B4BC4"/>
    <w:rsid w:val="008B594C"/>
    <w:rsid w:val="008B63A7"/>
    <w:rsid w:val="008C065B"/>
    <w:rsid w:val="008C259C"/>
    <w:rsid w:val="008C5A1D"/>
    <w:rsid w:val="008C7F3B"/>
    <w:rsid w:val="008D0DEC"/>
    <w:rsid w:val="008D1669"/>
    <w:rsid w:val="008D22C7"/>
    <w:rsid w:val="008D3490"/>
    <w:rsid w:val="008D706A"/>
    <w:rsid w:val="008D7DAE"/>
    <w:rsid w:val="008D7DFC"/>
    <w:rsid w:val="008E002D"/>
    <w:rsid w:val="008E2BD9"/>
    <w:rsid w:val="008E35A6"/>
    <w:rsid w:val="008E60FF"/>
    <w:rsid w:val="008E6483"/>
    <w:rsid w:val="008E6675"/>
    <w:rsid w:val="008F00A9"/>
    <w:rsid w:val="008F0FE2"/>
    <w:rsid w:val="008F15EF"/>
    <w:rsid w:val="008F195B"/>
    <w:rsid w:val="008F23BA"/>
    <w:rsid w:val="008F3557"/>
    <w:rsid w:val="008F3990"/>
    <w:rsid w:val="008F46C0"/>
    <w:rsid w:val="008F58CC"/>
    <w:rsid w:val="009007B1"/>
    <w:rsid w:val="00901D84"/>
    <w:rsid w:val="0090240E"/>
    <w:rsid w:val="009024A4"/>
    <w:rsid w:val="009046F3"/>
    <w:rsid w:val="00904B3F"/>
    <w:rsid w:val="00910660"/>
    <w:rsid w:val="00911058"/>
    <w:rsid w:val="00912D93"/>
    <w:rsid w:val="00913DF2"/>
    <w:rsid w:val="00915552"/>
    <w:rsid w:val="009172E5"/>
    <w:rsid w:val="0092004B"/>
    <w:rsid w:val="00923D4C"/>
    <w:rsid w:val="0092462F"/>
    <w:rsid w:val="00924A26"/>
    <w:rsid w:val="00924AF2"/>
    <w:rsid w:val="00924B90"/>
    <w:rsid w:val="00924CE0"/>
    <w:rsid w:val="00925E5C"/>
    <w:rsid w:val="009275FB"/>
    <w:rsid w:val="00932464"/>
    <w:rsid w:val="00933587"/>
    <w:rsid w:val="00935620"/>
    <w:rsid w:val="00935A3F"/>
    <w:rsid w:val="00937938"/>
    <w:rsid w:val="00941A43"/>
    <w:rsid w:val="0094546D"/>
    <w:rsid w:val="009472FF"/>
    <w:rsid w:val="00947584"/>
    <w:rsid w:val="00947B94"/>
    <w:rsid w:val="009505BC"/>
    <w:rsid w:val="00951497"/>
    <w:rsid w:val="00953BFA"/>
    <w:rsid w:val="009551B8"/>
    <w:rsid w:val="00955EBD"/>
    <w:rsid w:val="0095642C"/>
    <w:rsid w:val="009625D3"/>
    <w:rsid w:val="00963050"/>
    <w:rsid w:val="00964155"/>
    <w:rsid w:val="00964396"/>
    <w:rsid w:val="00964512"/>
    <w:rsid w:val="00964D7E"/>
    <w:rsid w:val="00965AD2"/>
    <w:rsid w:val="009665DA"/>
    <w:rsid w:val="00970096"/>
    <w:rsid w:val="009703A6"/>
    <w:rsid w:val="00972750"/>
    <w:rsid w:val="00974B2B"/>
    <w:rsid w:val="00975B86"/>
    <w:rsid w:val="00975C8D"/>
    <w:rsid w:val="00976F21"/>
    <w:rsid w:val="0097703E"/>
    <w:rsid w:val="00977EF4"/>
    <w:rsid w:val="009812B0"/>
    <w:rsid w:val="0098216D"/>
    <w:rsid w:val="00985031"/>
    <w:rsid w:val="0098537D"/>
    <w:rsid w:val="009853CE"/>
    <w:rsid w:val="00985510"/>
    <w:rsid w:val="009871CF"/>
    <w:rsid w:val="00987816"/>
    <w:rsid w:val="00987EA3"/>
    <w:rsid w:val="00991ECE"/>
    <w:rsid w:val="00995AEA"/>
    <w:rsid w:val="00997079"/>
    <w:rsid w:val="009A0163"/>
    <w:rsid w:val="009A0DDC"/>
    <w:rsid w:val="009A35FB"/>
    <w:rsid w:val="009A42AF"/>
    <w:rsid w:val="009A460D"/>
    <w:rsid w:val="009A49AB"/>
    <w:rsid w:val="009A60B5"/>
    <w:rsid w:val="009A66AB"/>
    <w:rsid w:val="009A790A"/>
    <w:rsid w:val="009B09E7"/>
    <w:rsid w:val="009B0C2B"/>
    <w:rsid w:val="009B0D11"/>
    <w:rsid w:val="009B12B1"/>
    <w:rsid w:val="009B1F26"/>
    <w:rsid w:val="009B21E9"/>
    <w:rsid w:val="009B24C8"/>
    <w:rsid w:val="009B4BB0"/>
    <w:rsid w:val="009B58B5"/>
    <w:rsid w:val="009B7BCC"/>
    <w:rsid w:val="009C02DB"/>
    <w:rsid w:val="009C13BF"/>
    <w:rsid w:val="009C20BD"/>
    <w:rsid w:val="009C2BF5"/>
    <w:rsid w:val="009C3184"/>
    <w:rsid w:val="009C31D3"/>
    <w:rsid w:val="009C6C0A"/>
    <w:rsid w:val="009D023D"/>
    <w:rsid w:val="009D1CB3"/>
    <w:rsid w:val="009D30FF"/>
    <w:rsid w:val="009D4451"/>
    <w:rsid w:val="009D54E7"/>
    <w:rsid w:val="009D5B5E"/>
    <w:rsid w:val="009D64FD"/>
    <w:rsid w:val="009D6980"/>
    <w:rsid w:val="009D7D1D"/>
    <w:rsid w:val="009E0003"/>
    <w:rsid w:val="009E041A"/>
    <w:rsid w:val="009E2409"/>
    <w:rsid w:val="009E26DC"/>
    <w:rsid w:val="009E46D4"/>
    <w:rsid w:val="009E643A"/>
    <w:rsid w:val="009E6DA8"/>
    <w:rsid w:val="009F3584"/>
    <w:rsid w:val="009F366D"/>
    <w:rsid w:val="009F4405"/>
    <w:rsid w:val="009F4EFB"/>
    <w:rsid w:val="009F4F67"/>
    <w:rsid w:val="009F5960"/>
    <w:rsid w:val="009F5E42"/>
    <w:rsid w:val="009F7A15"/>
    <w:rsid w:val="009F7AD3"/>
    <w:rsid w:val="00A02082"/>
    <w:rsid w:val="00A06C39"/>
    <w:rsid w:val="00A07EB4"/>
    <w:rsid w:val="00A1172F"/>
    <w:rsid w:val="00A119FC"/>
    <w:rsid w:val="00A11CEF"/>
    <w:rsid w:val="00A11EC8"/>
    <w:rsid w:val="00A12882"/>
    <w:rsid w:val="00A15EB6"/>
    <w:rsid w:val="00A16E42"/>
    <w:rsid w:val="00A238C6"/>
    <w:rsid w:val="00A23DFD"/>
    <w:rsid w:val="00A260B5"/>
    <w:rsid w:val="00A3010E"/>
    <w:rsid w:val="00A3107C"/>
    <w:rsid w:val="00A319A1"/>
    <w:rsid w:val="00A31BE3"/>
    <w:rsid w:val="00A32B53"/>
    <w:rsid w:val="00A32D19"/>
    <w:rsid w:val="00A34CFF"/>
    <w:rsid w:val="00A366CF"/>
    <w:rsid w:val="00A3685D"/>
    <w:rsid w:val="00A3781B"/>
    <w:rsid w:val="00A41C05"/>
    <w:rsid w:val="00A439BC"/>
    <w:rsid w:val="00A45D93"/>
    <w:rsid w:val="00A50A93"/>
    <w:rsid w:val="00A52BE7"/>
    <w:rsid w:val="00A54C9F"/>
    <w:rsid w:val="00A57536"/>
    <w:rsid w:val="00A57EE3"/>
    <w:rsid w:val="00A60EB9"/>
    <w:rsid w:val="00A61087"/>
    <w:rsid w:val="00A6429E"/>
    <w:rsid w:val="00A64539"/>
    <w:rsid w:val="00A64D1E"/>
    <w:rsid w:val="00A64E34"/>
    <w:rsid w:val="00A65859"/>
    <w:rsid w:val="00A6629D"/>
    <w:rsid w:val="00A67770"/>
    <w:rsid w:val="00A72121"/>
    <w:rsid w:val="00A727E9"/>
    <w:rsid w:val="00A751D2"/>
    <w:rsid w:val="00A755C9"/>
    <w:rsid w:val="00A76831"/>
    <w:rsid w:val="00A7741F"/>
    <w:rsid w:val="00A77945"/>
    <w:rsid w:val="00A80B20"/>
    <w:rsid w:val="00A80F0E"/>
    <w:rsid w:val="00A815CC"/>
    <w:rsid w:val="00A826C1"/>
    <w:rsid w:val="00A82921"/>
    <w:rsid w:val="00A83F52"/>
    <w:rsid w:val="00A86DB1"/>
    <w:rsid w:val="00A8741C"/>
    <w:rsid w:val="00A876D7"/>
    <w:rsid w:val="00A90204"/>
    <w:rsid w:val="00A913A6"/>
    <w:rsid w:val="00A93DBB"/>
    <w:rsid w:val="00A94702"/>
    <w:rsid w:val="00A95143"/>
    <w:rsid w:val="00A965D3"/>
    <w:rsid w:val="00AA01EE"/>
    <w:rsid w:val="00AA307A"/>
    <w:rsid w:val="00AA6AE1"/>
    <w:rsid w:val="00AA6B41"/>
    <w:rsid w:val="00AA73E1"/>
    <w:rsid w:val="00AA7D60"/>
    <w:rsid w:val="00AB4A55"/>
    <w:rsid w:val="00AB5F45"/>
    <w:rsid w:val="00AC001E"/>
    <w:rsid w:val="00AC0682"/>
    <w:rsid w:val="00AC1E5C"/>
    <w:rsid w:val="00AC2D74"/>
    <w:rsid w:val="00AC318B"/>
    <w:rsid w:val="00AC5A0A"/>
    <w:rsid w:val="00AC6895"/>
    <w:rsid w:val="00AC692A"/>
    <w:rsid w:val="00AC724B"/>
    <w:rsid w:val="00AC7D56"/>
    <w:rsid w:val="00AD0B25"/>
    <w:rsid w:val="00AD0F0B"/>
    <w:rsid w:val="00AD10C6"/>
    <w:rsid w:val="00AD15CA"/>
    <w:rsid w:val="00AD2749"/>
    <w:rsid w:val="00AD2D5B"/>
    <w:rsid w:val="00AD585B"/>
    <w:rsid w:val="00AD5F95"/>
    <w:rsid w:val="00AD75B7"/>
    <w:rsid w:val="00AD79A2"/>
    <w:rsid w:val="00AE0655"/>
    <w:rsid w:val="00AE0870"/>
    <w:rsid w:val="00AE0930"/>
    <w:rsid w:val="00AE0AB5"/>
    <w:rsid w:val="00AE2836"/>
    <w:rsid w:val="00AE2D53"/>
    <w:rsid w:val="00AE32D9"/>
    <w:rsid w:val="00AE7DD6"/>
    <w:rsid w:val="00AF1380"/>
    <w:rsid w:val="00AF1586"/>
    <w:rsid w:val="00AF1CE5"/>
    <w:rsid w:val="00AF3169"/>
    <w:rsid w:val="00AF3192"/>
    <w:rsid w:val="00AF6618"/>
    <w:rsid w:val="00AF7B3C"/>
    <w:rsid w:val="00B003EE"/>
    <w:rsid w:val="00B03D80"/>
    <w:rsid w:val="00B03DD2"/>
    <w:rsid w:val="00B04930"/>
    <w:rsid w:val="00B05FE7"/>
    <w:rsid w:val="00B06D03"/>
    <w:rsid w:val="00B07412"/>
    <w:rsid w:val="00B12E93"/>
    <w:rsid w:val="00B12FF5"/>
    <w:rsid w:val="00B130F8"/>
    <w:rsid w:val="00B14511"/>
    <w:rsid w:val="00B15FAC"/>
    <w:rsid w:val="00B1658E"/>
    <w:rsid w:val="00B21AA8"/>
    <w:rsid w:val="00B224D4"/>
    <w:rsid w:val="00B2366F"/>
    <w:rsid w:val="00B23E8C"/>
    <w:rsid w:val="00B30AA2"/>
    <w:rsid w:val="00B30E2F"/>
    <w:rsid w:val="00B32972"/>
    <w:rsid w:val="00B34DF0"/>
    <w:rsid w:val="00B35471"/>
    <w:rsid w:val="00B377E0"/>
    <w:rsid w:val="00B378FB"/>
    <w:rsid w:val="00B40C58"/>
    <w:rsid w:val="00B40F0A"/>
    <w:rsid w:val="00B45425"/>
    <w:rsid w:val="00B46329"/>
    <w:rsid w:val="00B50386"/>
    <w:rsid w:val="00B50E06"/>
    <w:rsid w:val="00B51E01"/>
    <w:rsid w:val="00B52468"/>
    <w:rsid w:val="00B5285B"/>
    <w:rsid w:val="00B538F4"/>
    <w:rsid w:val="00B54246"/>
    <w:rsid w:val="00B543D1"/>
    <w:rsid w:val="00B54423"/>
    <w:rsid w:val="00B54677"/>
    <w:rsid w:val="00B5651A"/>
    <w:rsid w:val="00B5664D"/>
    <w:rsid w:val="00B61BDB"/>
    <w:rsid w:val="00B626BC"/>
    <w:rsid w:val="00B63223"/>
    <w:rsid w:val="00B6455C"/>
    <w:rsid w:val="00B64AAA"/>
    <w:rsid w:val="00B64C10"/>
    <w:rsid w:val="00B65836"/>
    <w:rsid w:val="00B678C8"/>
    <w:rsid w:val="00B67951"/>
    <w:rsid w:val="00B67CA2"/>
    <w:rsid w:val="00B71AFB"/>
    <w:rsid w:val="00B71B6B"/>
    <w:rsid w:val="00B727F3"/>
    <w:rsid w:val="00B73F5C"/>
    <w:rsid w:val="00B747B2"/>
    <w:rsid w:val="00B747E1"/>
    <w:rsid w:val="00B7604E"/>
    <w:rsid w:val="00B76F5D"/>
    <w:rsid w:val="00B8000F"/>
    <w:rsid w:val="00B809E8"/>
    <w:rsid w:val="00B839EE"/>
    <w:rsid w:val="00B84987"/>
    <w:rsid w:val="00B849C2"/>
    <w:rsid w:val="00B855BC"/>
    <w:rsid w:val="00B8565E"/>
    <w:rsid w:val="00B85930"/>
    <w:rsid w:val="00B85E00"/>
    <w:rsid w:val="00B86DB8"/>
    <w:rsid w:val="00B877BE"/>
    <w:rsid w:val="00B90F4A"/>
    <w:rsid w:val="00B920EA"/>
    <w:rsid w:val="00B9271F"/>
    <w:rsid w:val="00B949A0"/>
    <w:rsid w:val="00B976C8"/>
    <w:rsid w:val="00B9770D"/>
    <w:rsid w:val="00B97A26"/>
    <w:rsid w:val="00BA0C03"/>
    <w:rsid w:val="00BA0EB9"/>
    <w:rsid w:val="00BA1131"/>
    <w:rsid w:val="00BA1F0D"/>
    <w:rsid w:val="00BA5BEC"/>
    <w:rsid w:val="00BA7143"/>
    <w:rsid w:val="00BA73CB"/>
    <w:rsid w:val="00BA7D56"/>
    <w:rsid w:val="00BB0368"/>
    <w:rsid w:val="00BB12B9"/>
    <w:rsid w:val="00BB1D8D"/>
    <w:rsid w:val="00BB2B6F"/>
    <w:rsid w:val="00BB5F7F"/>
    <w:rsid w:val="00BB678C"/>
    <w:rsid w:val="00BB703C"/>
    <w:rsid w:val="00BC1156"/>
    <w:rsid w:val="00BC33CF"/>
    <w:rsid w:val="00BC3A05"/>
    <w:rsid w:val="00BC3DBD"/>
    <w:rsid w:val="00BC42CC"/>
    <w:rsid w:val="00BC54E0"/>
    <w:rsid w:val="00BC6EAE"/>
    <w:rsid w:val="00BC77FB"/>
    <w:rsid w:val="00BD2A08"/>
    <w:rsid w:val="00BD41F1"/>
    <w:rsid w:val="00BD4F55"/>
    <w:rsid w:val="00BD5427"/>
    <w:rsid w:val="00BD7F87"/>
    <w:rsid w:val="00BE2C5A"/>
    <w:rsid w:val="00BE2FD0"/>
    <w:rsid w:val="00BE4349"/>
    <w:rsid w:val="00BF03AB"/>
    <w:rsid w:val="00BF0BA3"/>
    <w:rsid w:val="00BF1FD8"/>
    <w:rsid w:val="00BF453A"/>
    <w:rsid w:val="00BF5B5C"/>
    <w:rsid w:val="00BF73DA"/>
    <w:rsid w:val="00BF7759"/>
    <w:rsid w:val="00C010C5"/>
    <w:rsid w:val="00C01EBB"/>
    <w:rsid w:val="00C02580"/>
    <w:rsid w:val="00C04E00"/>
    <w:rsid w:val="00C052B0"/>
    <w:rsid w:val="00C05BC8"/>
    <w:rsid w:val="00C06202"/>
    <w:rsid w:val="00C10143"/>
    <w:rsid w:val="00C10B2E"/>
    <w:rsid w:val="00C11798"/>
    <w:rsid w:val="00C1230E"/>
    <w:rsid w:val="00C12605"/>
    <w:rsid w:val="00C1387E"/>
    <w:rsid w:val="00C175C2"/>
    <w:rsid w:val="00C20EAD"/>
    <w:rsid w:val="00C22F46"/>
    <w:rsid w:val="00C24086"/>
    <w:rsid w:val="00C240E9"/>
    <w:rsid w:val="00C24682"/>
    <w:rsid w:val="00C26D0D"/>
    <w:rsid w:val="00C30193"/>
    <w:rsid w:val="00C308D4"/>
    <w:rsid w:val="00C33AA6"/>
    <w:rsid w:val="00C347FE"/>
    <w:rsid w:val="00C35BC4"/>
    <w:rsid w:val="00C36D19"/>
    <w:rsid w:val="00C41017"/>
    <w:rsid w:val="00C4270F"/>
    <w:rsid w:val="00C438C2"/>
    <w:rsid w:val="00C438FD"/>
    <w:rsid w:val="00C4407B"/>
    <w:rsid w:val="00C461C8"/>
    <w:rsid w:val="00C465BC"/>
    <w:rsid w:val="00C47CD5"/>
    <w:rsid w:val="00C5191E"/>
    <w:rsid w:val="00C52764"/>
    <w:rsid w:val="00C5374D"/>
    <w:rsid w:val="00C53F5E"/>
    <w:rsid w:val="00C55AC3"/>
    <w:rsid w:val="00C55C85"/>
    <w:rsid w:val="00C57516"/>
    <w:rsid w:val="00C624C5"/>
    <w:rsid w:val="00C62600"/>
    <w:rsid w:val="00C62E14"/>
    <w:rsid w:val="00C638DD"/>
    <w:rsid w:val="00C63C1D"/>
    <w:rsid w:val="00C67373"/>
    <w:rsid w:val="00C678A7"/>
    <w:rsid w:val="00C70AAD"/>
    <w:rsid w:val="00C70E44"/>
    <w:rsid w:val="00C70E72"/>
    <w:rsid w:val="00C7101F"/>
    <w:rsid w:val="00C714AF"/>
    <w:rsid w:val="00C717CA"/>
    <w:rsid w:val="00C750CB"/>
    <w:rsid w:val="00C7537E"/>
    <w:rsid w:val="00C77A68"/>
    <w:rsid w:val="00C82C42"/>
    <w:rsid w:val="00C83B9D"/>
    <w:rsid w:val="00C842B8"/>
    <w:rsid w:val="00C84592"/>
    <w:rsid w:val="00C84A70"/>
    <w:rsid w:val="00C864C9"/>
    <w:rsid w:val="00C87BEB"/>
    <w:rsid w:val="00C87E75"/>
    <w:rsid w:val="00C93187"/>
    <w:rsid w:val="00C9659E"/>
    <w:rsid w:val="00C97562"/>
    <w:rsid w:val="00CA272D"/>
    <w:rsid w:val="00CA275F"/>
    <w:rsid w:val="00CA5545"/>
    <w:rsid w:val="00CA5D61"/>
    <w:rsid w:val="00CB1E09"/>
    <w:rsid w:val="00CB23D7"/>
    <w:rsid w:val="00CB3828"/>
    <w:rsid w:val="00CB4D89"/>
    <w:rsid w:val="00CB5191"/>
    <w:rsid w:val="00CB5664"/>
    <w:rsid w:val="00CB5F1F"/>
    <w:rsid w:val="00CB5F7D"/>
    <w:rsid w:val="00CB6BEE"/>
    <w:rsid w:val="00CC0193"/>
    <w:rsid w:val="00CC0BA0"/>
    <w:rsid w:val="00CC3561"/>
    <w:rsid w:val="00CD04EE"/>
    <w:rsid w:val="00CD5052"/>
    <w:rsid w:val="00CD558D"/>
    <w:rsid w:val="00CD5D41"/>
    <w:rsid w:val="00CE145B"/>
    <w:rsid w:val="00CE14C8"/>
    <w:rsid w:val="00CE3FFE"/>
    <w:rsid w:val="00CE4A63"/>
    <w:rsid w:val="00CE676F"/>
    <w:rsid w:val="00CE71D3"/>
    <w:rsid w:val="00CE7F02"/>
    <w:rsid w:val="00CF0471"/>
    <w:rsid w:val="00CF0DE6"/>
    <w:rsid w:val="00CF124F"/>
    <w:rsid w:val="00CF2183"/>
    <w:rsid w:val="00CF2F8F"/>
    <w:rsid w:val="00CF35D2"/>
    <w:rsid w:val="00CF78ED"/>
    <w:rsid w:val="00CF7A7F"/>
    <w:rsid w:val="00D01CCD"/>
    <w:rsid w:val="00D02089"/>
    <w:rsid w:val="00D041E2"/>
    <w:rsid w:val="00D066DC"/>
    <w:rsid w:val="00D1184B"/>
    <w:rsid w:val="00D17009"/>
    <w:rsid w:val="00D23416"/>
    <w:rsid w:val="00D24BED"/>
    <w:rsid w:val="00D26C21"/>
    <w:rsid w:val="00D31C7E"/>
    <w:rsid w:val="00D31E89"/>
    <w:rsid w:val="00D33C7D"/>
    <w:rsid w:val="00D348BA"/>
    <w:rsid w:val="00D40753"/>
    <w:rsid w:val="00D40A63"/>
    <w:rsid w:val="00D40A7C"/>
    <w:rsid w:val="00D4104F"/>
    <w:rsid w:val="00D421CF"/>
    <w:rsid w:val="00D43813"/>
    <w:rsid w:val="00D446AD"/>
    <w:rsid w:val="00D44760"/>
    <w:rsid w:val="00D44B11"/>
    <w:rsid w:val="00D45692"/>
    <w:rsid w:val="00D46074"/>
    <w:rsid w:val="00D466FC"/>
    <w:rsid w:val="00D473A5"/>
    <w:rsid w:val="00D508AF"/>
    <w:rsid w:val="00D50CC9"/>
    <w:rsid w:val="00D520AD"/>
    <w:rsid w:val="00D5218D"/>
    <w:rsid w:val="00D5271D"/>
    <w:rsid w:val="00D5336F"/>
    <w:rsid w:val="00D55146"/>
    <w:rsid w:val="00D57A16"/>
    <w:rsid w:val="00D6034C"/>
    <w:rsid w:val="00D62C20"/>
    <w:rsid w:val="00D6440F"/>
    <w:rsid w:val="00D6538A"/>
    <w:rsid w:val="00D66054"/>
    <w:rsid w:val="00D67760"/>
    <w:rsid w:val="00D67C92"/>
    <w:rsid w:val="00D70C00"/>
    <w:rsid w:val="00D7181B"/>
    <w:rsid w:val="00D7224A"/>
    <w:rsid w:val="00D72C81"/>
    <w:rsid w:val="00D7300E"/>
    <w:rsid w:val="00D7393D"/>
    <w:rsid w:val="00D73D2F"/>
    <w:rsid w:val="00D769C2"/>
    <w:rsid w:val="00D76CE2"/>
    <w:rsid w:val="00D77B10"/>
    <w:rsid w:val="00D77D92"/>
    <w:rsid w:val="00D80BFA"/>
    <w:rsid w:val="00D82188"/>
    <w:rsid w:val="00D833C4"/>
    <w:rsid w:val="00D84678"/>
    <w:rsid w:val="00D85BC0"/>
    <w:rsid w:val="00D87C2C"/>
    <w:rsid w:val="00D87E3D"/>
    <w:rsid w:val="00D90837"/>
    <w:rsid w:val="00D9146E"/>
    <w:rsid w:val="00D9252C"/>
    <w:rsid w:val="00D92587"/>
    <w:rsid w:val="00D937BA"/>
    <w:rsid w:val="00D954D8"/>
    <w:rsid w:val="00D95FB9"/>
    <w:rsid w:val="00DA0126"/>
    <w:rsid w:val="00DA1400"/>
    <w:rsid w:val="00DA2600"/>
    <w:rsid w:val="00DA2929"/>
    <w:rsid w:val="00DA295A"/>
    <w:rsid w:val="00DA2E10"/>
    <w:rsid w:val="00DA34F2"/>
    <w:rsid w:val="00DA3844"/>
    <w:rsid w:val="00DA3E52"/>
    <w:rsid w:val="00DA7A5F"/>
    <w:rsid w:val="00DB0048"/>
    <w:rsid w:val="00DB264D"/>
    <w:rsid w:val="00DB2C21"/>
    <w:rsid w:val="00DB2D1D"/>
    <w:rsid w:val="00DB4C15"/>
    <w:rsid w:val="00DB6FF5"/>
    <w:rsid w:val="00DC158F"/>
    <w:rsid w:val="00DC2C8F"/>
    <w:rsid w:val="00DC2CF0"/>
    <w:rsid w:val="00DC3842"/>
    <w:rsid w:val="00DC3AA5"/>
    <w:rsid w:val="00DC3F3D"/>
    <w:rsid w:val="00DC42EB"/>
    <w:rsid w:val="00DC58CD"/>
    <w:rsid w:val="00DC65BE"/>
    <w:rsid w:val="00DC705C"/>
    <w:rsid w:val="00DD1AE5"/>
    <w:rsid w:val="00DD244D"/>
    <w:rsid w:val="00DD255A"/>
    <w:rsid w:val="00DD2818"/>
    <w:rsid w:val="00DD4C7C"/>
    <w:rsid w:val="00DD51A6"/>
    <w:rsid w:val="00DD5613"/>
    <w:rsid w:val="00DE058C"/>
    <w:rsid w:val="00DE14F2"/>
    <w:rsid w:val="00DE17C8"/>
    <w:rsid w:val="00DE195D"/>
    <w:rsid w:val="00DE3811"/>
    <w:rsid w:val="00DE3CCA"/>
    <w:rsid w:val="00DE528A"/>
    <w:rsid w:val="00DE5703"/>
    <w:rsid w:val="00DE62B6"/>
    <w:rsid w:val="00DF0C6A"/>
    <w:rsid w:val="00DF148A"/>
    <w:rsid w:val="00DF1D66"/>
    <w:rsid w:val="00DF3F9F"/>
    <w:rsid w:val="00DF7510"/>
    <w:rsid w:val="00DF7BC1"/>
    <w:rsid w:val="00E01500"/>
    <w:rsid w:val="00E01CD2"/>
    <w:rsid w:val="00E03D25"/>
    <w:rsid w:val="00E03EBA"/>
    <w:rsid w:val="00E05329"/>
    <w:rsid w:val="00E05411"/>
    <w:rsid w:val="00E05576"/>
    <w:rsid w:val="00E05DCF"/>
    <w:rsid w:val="00E06355"/>
    <w:rsid w:val="00E11B49"/>
    <w:rsid w:val="00E11EE6"/>
    <w:rsid w:val="00E1409F"/>
    <w:rsid w:val="00E15F8E"/>
    <w:rsid w:val="00E16DD8"/>
    <w:rsid w:val="00E177FA"/>
    <w:rsid w:val="00E2046F"/>
    <w:rsid w:val="00E21328"/>
    <w:rsid w:val="00E2276E"/>
    <w:rsid w:val="00E24AC1"/>
    <w:rsid w:val="00E25880"/>
    <w:rsid w:val="00E259F0"/>
    <w:rsid w:val="00E2621B"/>
    <w:rsid w:val="00E275E0"/>
    <w:rsid w:val="00E27ED2"/>
    <w:rsid w:val="00E30D1C"/>
    <w:rsid w:val="00E33680"/>
    <w:rsid w:val="00E34137"/>
    <w:rsid w:val="00E34206"/>
    <w:rsid w:val="00E34563"/>
    <w:rsid w:val="00E35F76"/>
    <w:rsid w:val="00E371B6"/>
    <w:rsid w:val="00E3742A"/>
    <w:rsid w:val="00E402A5"/>
    <w:rsid w:val="00E41603"/>
    <w:rsid w:val="00E41C44"/>
    <w:rsid w:val="00E42049"/>
    <w:rsid w:val="00E4237A"/>
    <w:rsid w:val="00E45312"/>
    <w:rsid w:val="00E45C45"/>
    <w:rsid w:val="00E46146"/>
    <w:rsid w:val="00E47C5B"/>
    <w:rsid w:val="00E51023"/>
    <w:rsid w:val="00E52F08"/>
    <w:rsid w:val="00E55E47"/>
    <w:rsid w:val="00E563B3"/>
    <w:rsid w:val="00E5674F"/>
    <w:rsid w:val="00E60844"/>
    <w:rsid w:val="00E60F9F"/>
    <w:rsid w:val="00E6205C"/>
    <w:rsid w:val="00E64AC6"/>
    <w:rsid w:val="00E66EFC"/>
    <w:rsid w:val="00E677E5"/>
    <w:rsid w:val="00E71510"/>
    <w:rsid w:val="00E71CED"/>
    <w:rsid w:val="00E72DDD"/>
    <w:rsid w:val="00E75ED0"/>
    <w:rsid w:val="00E76662"/>
    <w:rsid w:val="00E76C75"/>
    <w:rsid w:val="00E80222"/>
    <w:rsid w:val="00E81904"/>
    <w:rsid w:val="00E8310B"/>
    <w:rsid w:val="00E83AAB"/>
    <w:rsid w:val="00E91EC3"/>
    <w:rsid w:val="00E95289"/>
    <w:rsid w:val="00E964B5"/>
    <w:rsid w:val="00E97106"/>
    <w:rsid w:val="00EA1F1F"/>
    <w:rsid w:val="00EA2914"/>
    <w:rsid w:val="00EA431A"/>
    <w:rsid w:val="00EA46C3"/>
    <w:rsid w:val="00EA5E8D"/>
    <w:rsid w:val="00EA7E10"/>
    <w:rsid w:val="00EB0416"/>
    <w:rsid w:val="00EB0506"/>
    <w:rsid w:val="00EB0E47"/>
    <w:rsid w:val="00EB1FD0"/>
    <w:rsid w:val="00EB2F5B"/>
    <w:rsid w:val="00EB5697"/>
    <w:rsid w:val="00EB687A"/>
    <w:rsid w:val="00EC04A1"/>
    <w:rsid w:val="00EC20C3"/>
    <w:rsid w:val="00EC39F0"/>
    <w:rsid w:val="00EC4706"/>
    <w:rsid w:val="00EC489F"/>
    <w:rsid w:val="00EC5C38"/>
    <w:rsid w:val="00ED204B"/>
    <w:rsid w:val="00ED3A74"/>
    <w:rsid w:val="00ED63DF"/>
    <w:rsid w:val="00ED663A"/>
    <w:rsid w:val="00ED7170"/>
    <w:rsid w:val="00EE0F62"/>
    <w:rsid w:val="00EE0F69"/>
    <w:rsid w:val="00EE1219"/>
    <w:rsid w:val="00EE218D"/>
    <w:rsid w:val="00EE3359"/>
    <w:rsid w:val="00EE4870"/>
    <w:rsid w:val="00EE49FE"/>
    <w:rsid w:val="00EE4BB3"/>
    <w:rsid w:val="00EE52CC"/>
    <w:rsid w:val="00EE53B1"/>
    <w:rsid w:val="00EE694E"/>
    <w:rsid w:val="00EE6AEF"/>
    <w:rsid w:val="00EE6EF0"/>
    <w:rsid w:val="00EF0E40"/>
    <w:rsid w:val="00EF1691"/>
    <w:rsid w:val="00EF23B4"/>
    <w:rsid w:val="00EF4BE4"/>
    <w:rsid w:val="00EF4E99"/>
    <w:rsid w:val="00F01897"/>
    <w:rsid w:val="00F02476"/>
    <w:rsid w:val="00F02527"/>
    <w:rsid w:val="00F0265C"/>
    <w:rsid w:val="00F03812"/>
    <w:rsid w:val="00F03C77"/>
    <w:rsid w:val="00F042E4"/>
    <w:rsid w:val="00F04B60"/>
    <w:rsid w:val="00F055D9"/>
    <w:rsid w:val="00F05BFA"/>
    <w:rsid w:val="00F0607E"/>
    <w:rsid w:val="00F077D1"/>
    <w:rsid w:val="00F105D1"/>
    <w:rsid w:val="00F120B3"/>
    <w:rsid w:val="00F12386"/>
    <w:rsid w:val="00F14604"/>
    <w:rsid w:val="00F14C8B"/>
    <w:rsid w:val="00F15EF4"/>
    <w:rsid w:val="00F17729"/>
    <w:rsid w:val="00F178F8"/>
    <w:rsid w:val="00F2199F"/>
    <w:rsid w:val="00F223CB"/>
    <w:rsid w:val="00F2289C"/>
    <w:rsid w:val="00F2366E"/>
    <w:rsid w:val="00F24888"/>
    <w:rsid w:val="00F25CC0"/>
    <w:rsid w:val="00F300EC"/>
    <w:rsid w:val="00F33140"/>
    <w:rsid w:val="00F33262"/>
    <w:rsid w:val="00F338FB"/>
    <w:rsid w:val="00F36DFE"/>
    <w:rsid w:val="00F401AE"/>
    <w:rsid w:val="00F40C8A"/>
    <w:rsid w:val="00F40D64"/>
    <w:rsid w:val="00F40F56"/>
    <w:rsid w:val="00F41558"/>
    <w:rsid w:val="00F434B2"/>
    <w:rsid w:val="00F43C29"/>
    <w:rsid w:val="00F44DF6"/>
    <w:rsid w:val="00F45DA6"/>
    <w:rsid w:val="00F510BA"/>
    <w:rsid w:val="00F5203B"/>
    <w:rsid w:val="00F538AC"/>
    <w:rsid w:val="00F53932"/>
    <w:rsid w:val="00F54664"/>
    <w:rsid w:val="00F55875"/>
    <w:rsid w:val="00F56FC0"/>
    <w:rsid w:val="00F579C3"/>
    <w:rsid w:val="00F6010E"/>
    <w:rsid w:val="00F61D9C"/>
    <w:rsid w:val="00F6296E"/>
    <w:rsid w:val="00F64EF3"/>
    <w:rsid w:val="00F65248"/>
    <w:rsid w:val="00F656FA"/>
    <w:rsid w:val="00F65BE5"/>
    <w:rsid w:val="00F65E6A"/>
    <w:rsid w:val="00F67741"/>
    <w:rsid w:val="00F7105E"/>
    <w:rsid w:val="00F73601"/>
    <w:rsid w:val="00F74656"/>
    <w:rsid w:val="00F753C4"/>
    <w:rsid w:val="00F75835"/>
    <w:rsid w:val="00F75855"/>
    <w:rsid w:val="00F75E4F"/>
    <w:rsid w:val="00F766AD"/>
    <w:rsid w:val="00F7704D"/>
    <w:rsid w:val="00F773DC"/>
    <w:rsid w:val="00F800CA"/>
    <w:rsid w:val="00F814F5"/>
    <w:rsid w:val="00F821F5"/>
    <w:rsid w:val="00F82B67"/>
    <w:rsid w:val="00F8315A"/>
    <w:rsid w:val="00F8405C"/>
    <w:rsid w:val="00F85965"/>
    <w:rsid w:val="00F863A5"/>
    <w:rsid w:val="00F8702A"/>
    <w:rsid w:val="00F901F1"/>
    <w:rsid w:val="00F913CB"/>
    <w:rsid w:val="00F928BA"/>
    <w:rsid w:val="00F942D6"/>
    <w:rsid w:val="00F94D0F"/>
    <w:rsid w:val="00F96BED"/>
    <w:rsid w:val="00F97BDF"/>
    <w:rsid w:val="00FA0A75"/>
    <w:rsid w:val="00FA0F87"/>
    <w:rsid w:val="00FA1BC7"/>
    <w:rsid w:val="00FA212B"/>
    <w:rsid w:val="00FA2449"/>
    <w:rsid w:val="00FA4556"/>
    <w:rsid w:val="00FB0B3D"/>
    <w:rsid w:val="00FB0D0E"/>
    <w:rsid w:val="00FB0E8E"/>
    <w:rsid w:val="00FB1396"/>
    <w:rsid w:val="00FB4DC8"/>
    <w:rsid w:val="00FB4F75"/>
    <w:rsid w:val="00FB55FA"/>
    <w:rsid w:val="00FC041E"/>
    <w:rsid w:val="00FC225F"/>
    <w:rsid w:val="00FC360F"/>
    <w:rsid w:val="00FC4E0D"/>
    <w:rsid w:val="00FD02A4"/>
    <w:rsid w:val="00FD0530"/>
    <w:rsid w:val="00FD07F5"/>
    <w:rsid w:val="00FD0DF5"/>
    <w:rsid w:val="00FD1B13"/>
    <w:rsid w:val="00FD2ACB"/>
    <w:rsid w:val="00FD3692"/>
    <w:rsid w:val="00FD7A22"/>
    <w:rsid w:val="00FD7B9C"/>
    <w:rsid w:val="00FE02EF"/>
    <w:rsid w:val="00FE14ED"/>
    <w:rsid w:val="00FE3FE9"/>
    <w:rsid w:val="00FE609D"/>
    <w:rsid w:val="00FE6908"/>
    <w:rsid w:val="00FE694B"/>
    <w:rsid w:val="00FE7121"/>
    <w:rsid w:val="00FF0B10"/>
    <w:rsid w:val="00FF14E3"/>
    <w:rsid w:val="00FF3B38"/>
    <w:rsid w:val="00FF60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14:docId w14:val="279DEAA1"/>
  <w15:docId w15:val="{0FFC36AC-A11C-477A-9A29-CB9B81C40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246"/>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leader="do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styleId="Heading1">
    <w:name w:val="heading 1"/>
    <w:basedOn w:val="Normal"/>
    <w:next w:val="Normal"/>
    <w:link w:val="Heading1Char"/>
    <w:autoRedefine/>
    <w:qFormat/>
    <w:rsid w:val="00036190"/>
    <w:pPr>
      <w:tabs>
        <w:tab w:val="clear" w:pos="720"/>
      </w:tabs>
      <w:autoSpaceDE/>
      <w:autoSpaceDN/>
      <w:adjustRightInd/>
      <w:jc w:val="center"/>
      <w:outlineLvl w:val="0"/>
    </w:pPr>
    <w:rPr>
      <w:rFonts w:ascii="Tahoma" w:hAnsi="Tahoma" w:cs="Tahoma"/>
      <w:b/>
      <w:snapToGrid w:val="0"/>
      <w:sz w:val="28"/>
      <w:szCs w:val="28"/>
    </w:rPr>
  </w:style>
  <w:style w:type="paragraph" w:styleId="Heading2">
    <w:name w:val="heading 2"/>
    <w:next w:val="Normal"/>
    <w:link w:val="Heading2Char"/>
    <w:qFormat/>
    <w:rsid w:val="00067822"/>
    <w:pPr>
      <w:tabs>
        <w:tab w:val="left" w:pos="0"/>
        <w:tab w:val="left" w:pos="720"/>
        <w:tab w:val="left" w:pos="1440"/>
      </w:tabs>
      <w:spacing w:after="0" w:line="240" w:lineRule="auto"/>
      <w:jc w:val="center"/>
      <w:outlineLvl w:val="1"/>
    </w:pPr>
    <w:rPr>
      <w:rFonts w:ascii="Tahoma" w:hAnsi="Tahoma" w:cs="Tahoma"/>
      <w:b/>
      <w:snapToGrid w:val="0"/>
      <w:sz w:val="24"/>
      <w:szCs w:val="24"/>
    </w:rPr>
  </w:style>
  <w:style w:type="paragraph" w:styleId="Heading3">
    <w:name w:val="heading 3"/>
    <w:basedOn w:val="Normal"/>
    <w:next w:val="Normal"/>
    <w:link w:val="Heading3Char"/>
    <w:qFormat/>
    <w:rsid w:val="00D066DC"/>
    <w:pPr>
      <w:keepNext/>
      <w:tabs>
        <w:tab w:val="left" w:pos="0"/>
      </w:tabs>
      <w:outlineLvl w:val="2"/>
    </w:pPr>
    <w:rPr>
      <w:rFonts w:ascii="Times New Roman Bold" w:hAnsi="Times New Roman Bold"/>
      <w:b/>
      <w:caps/>
    </w:rPr>
  </w:style>
  <w:style w:type="paragraph" w:styleId="Heading4">
    <w:name w:val="heading 4"/>
    <w:basedOn w:val="Normal"/>
    <w:next w:val="Normal"/>
    <w:link w:val="Heading4Char"/>
    <w:qFormat/>
    <w:rsid w:val="00A11CEF"/>
    <w:pPr>
      <w:keepNext/>
      <w:jc w:val="center"/>
      <w:outlineLvl w:val="3"/>
    </w:pPr>
    <w:rPr>
      <w:u w:val="single"/>
    </w:rPr>
  </w:style>
  <w:style w:type="paragraph" w:styleId="Heading5">
    <w:name w:val="heading 5"/>
    <w:basedOn w:val="Normal"/>
    <w:next w:val="Normal"/>
    <w:link w:val="Heading5Char"/>
    <w:qFormat/>
    <w:rsid w:val="00A11CEF"/>
    <w:pPr>
      <w:keepNext/>
      <w:tabs>
        <w:tab w:val="right" w:pos="9360"/>
      </w:tabs>
      <w:jc w:val="right"/>
      <w:outlineLvl w:val="4"/>
    </w:pPr>
    <w:rPr>
      <w:b/>
    </w:rPr>
  </w:style>
  <w:style w:type="paragraph" w:styleId="Heading6">
    <w:name w:val="heading 6"/>
    <w:basedOn w:val="Normal"/>
    <w:next w:val="Normal"/>
    <w:link w:val="Heading6Char"/>
    <w:qFormat/>
    <w:rsid w:val="00A11CEF"/>
    <w:pPr>
      <w:keepNext/>
      <w:keepLines/>
      <w:jc w:val="center"/>
      <w:outlineLvl w:val="5"/>
    </w:pPr>
    <w:rPr>
      <w:b/>
    </w:rPr>
  </w:style>
  <w:style w:type="paragraph" w:styleId="Heading7">
    <w:name w:val="heading 7"/>
    <w:basedOn w:val="Normal"/>
    <w:next w:val="Normal"/>
    <w:link w:val="Heading7Char"/>
    <w:qFormat/>
    <w:rsid w:val="00A11CEF"/>
    <w:pPr>
      <w:keepNext/>
      <w:tabs>
        <w:tab w:val="clear" w:pos="720"/>
        <w:tab w:val="clear" w:pos="2160"/>
        <w:tab w:val="clear" w:pos="2880"/>
        <w:tab w:val="clear" w:pos="3600"/>
        <w:tab w:val="clear" w:pos="4320"/>
        <w:tab w:val="clear" w:pos="4680"/>
        <w:tab w:val="clear" w:pos="5040"/>
        <w:tab w:val="clear" w:pos="5760"/>
        <w:tab w:val="clear" w:pos="7200"/>
        <w:tab w:val="clear" w:pos="7920"/>
        <w:tab w:val="clear" w:pos="8640"/>
        <w:tab w:val="clear" w:pos="9360"/>
        <w:tab w:val="clear" w:pos="9504"/>
      </w:tabs>
      <w:ind w:left="2880" w:hanging="2880"/>
      <w:outlineLvl w:val="6"/>
    </w:pPr>
    <w:rPr>
      <w:b/>
    </w:rPr>
  </w:style>
  <w:style w:type="paragraph" w:styleId="Heading8">
    <w:name w:val="heading 8"/>
    <w:basedOn w:val="Normal"/>
    <w:next w:val="Normal"/>
    <w:link w:val="Heading8Char"/>
    <w:qFormat/>
    <w:rsid w:val="00A11CEF"/>
    <w:pPr>
      <w:keepNext/>
      <w:tabs>
        <w:tab w:val="left" w:pos="0"/>
      </w:tabs>
      <w:ind w:firstLine="720"/>
      <w:outlineLvl w:val="7"/>
    </w:pPr>
    <w:rPr>
      <w:b/>
      <w:i/>
      <w:sz w:val="24"/>
    </w:rPr>
  </w:style>
  <w:style w:type="paragraph" w:styleId="Heading9">
    <w:name w:val="heading 9"/>
    <w:basedOn w:val="Normal"/>
    <w:next w:val="Heading1"/>
    <w:link w:val="Heading9Char"/>
    <w:qFormat/>
    <w:rsid w:val="00A11CEF"/>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36190"/>
    <w:rPr>
      <w:rFonts w:ascii="Tahoma" w:hAnsi="Tahoma" w:cs="Tahoma"/>
      <w:b/>
      <w:snapToGrid w:val="0"/>
      <w:sz w:val="28"/>
      <w:szCs w:val="28"/>
    </w:rPr>
  </w:style>
  <w:style w:type="character" w:customStyle="1" w:styleId="Heading2Char">
    <w:name w:val="Heading 2 Char"/>
    <w:basedOn w:val="DefaultParagraphFont"/>
    <w:link w:val="Heading2"/>
    <w:rsid w:val="00067822"/>
    <w:rPr>
      <w:rFonts w:ascii="Tahoma" w:hAnsi="Tahoma" w:cs="Tahoma"/>
      <w:b/>
      <w:snapToGrid w:val="0"/>
      <w:sz w:val="24"/>
      <w:szCs w:val="24"/>
    </w:rPr>
  </w:style>
  <w:style w:type="character" w:customStyle="1" w:styleId="Heading3Char">
    <w:name w:val="Heading 3 Char"/>
    <w:basedOn w:val="DefaultParagraphFont"/>
    <w:link w:val="Heading3"/>
    <w:rsid w:val="00D066DC"/>
    <w:rPr>
      <w:rFonts w:ascii="Times New Roman Bold" w:hAnsi="Times New Roman Bold" w:cs="Times New Roman"/>
      <w:b/>
      <w:caps/>
      <w:sz w:val="20"/>
      <w:szCs w:val="20"/>
    </w:rPr>
  </w:style>
  <w:style w:type="character" w:customStyle="1" w:styleId="Heading4Char">
    <w:name w:val="Heading 4 Char"/>
    <w:basedOn w:val="DefaultParagraphFont"/>
    <w:link w:val="Heading4"/>
    <w:rsid w:val="00A11CEF"/>
    <w:rPr>
      <w:rFonts w:ascii="Times New Roman" w:hAnsi="Times New Roman" w:cs="Times New Roman"/>
      <w:sz w:val="20"/>
      <w:szCs w:val="20"/>
      <w:u w:val="single"/>
    </w:rPr>
  </w:style>
  <w:style w:type="character" w:customStyle="1" w:styleId="Heading5Char">
    <w:name w:val="Heading 5 Char"/>
    <w:basedOn w:val="DefaultParagraphFont"/>
    <w:link w:val="Heading5"/>
    <w:rsid w:val="00A11CEF"/>
    <w:rPr>
      <w:rFonts w:ascii="Times New Roman" w:hAnsi="Times New Roman" w:cs="Times New Roman"/>
      <w:b/>
      <w:sz w:val="20"/>
      <w:szCs w:val="20"/>
    </w:rPr>
  </w:style>
  <w:style w:type="character" w:customStyle="1" w:styleId="Heading6Char">
    <w:name w:val="Heading 6 Char"/>
    <w:basedOn w:val="DefaultParagraphFont"/>
    <w:link w:val="Heading6"/>
    <w:rsid w:val="00A11CEF"/>
    <w:rPr>
      <w:rFonts w:ascii="Times New Roman" w:hAnsi="Times New Roman" w:cs="Times New Roman"/>
      <w:b/>
      <w:sz w:val="20"/>
      <w:szCs w:val="20"/>
    </w:rPr>
  </w:style>
  <w:style w:type="character" w:customStyle="1" w:styleId="Heading7Char">
    <w:name w:val="Heading 7 Char"/>
    <w:basedOn w:val="DefaultParagraphFont"/>
    <w:link w:val="Heading7"/>
    <w:rsid w:val="00A11CEF"/>
    <w:rPr>
      <w:rFonts w:ascii="Times New Roman" w:hAnsi="Times New Roman" w:cs="Times New Roman"/>
      <w:b/>
      <w:sz w:val="20"/>
      <w:szCs w:val="20"/>
    </w:rPr>
  </w:style>
  <w:style w:type="character" w:customStyle="1" w:styleId="Heading8Char">
    <w:name w:val="Heading 8 Char"/>
    <w:basedOn w:val="DefaultParagraphFont"/>
    <w:link w:val="Heading8"/>
    <w:rsid w:val="00A11CEF"/>
    <w:rPr>
      <w:rFonts w:ascii="Times New Roman" w:hAnsi="Times New Roman" w:cs="Times New Roman"/>
      <w:b/>
      <w:i/>
      <w:sz w:val="24"/>
      <w:szCs w:val="20"/>
    </w:rPr>
  </w:style>
  <w:style w:type="character" w:customStyle="1" w:styleId="Heading9Char">
    <w:name w:val="Heading 9 Char"/>
    <w:basedOn w:val="DefaultParagraphFont"/>
    <w:link w:val="Heading9"/>
    <w:rsid w:val="00A11CEF"/>
    <w:rPr>
      <w:rFonts w:ascii="Times New Roman" w:hAnsi="Times New Roman" w:cs="Times New Roman"/>
      <w:sz w:val="20"/>
      <w:szCs w:val="20"/>
    </w:rPr>
  </w:style>
  <w:style w:type="paragraph" w:styleId="Header">
    <w:name w:val="header"/>
    <w:basedOn w:val="Normal"/>
    <w:link w:val="HeaderChar"/>
    <w:rsid w:val="00EE6EF0"/>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HeaderChar">
    <w:name w:val="Header Char"/>
    <w:basedOn w:val="DefaultParagraphFont"/>
    <w:link w:val="Header"/>
    <w:rsid w:val="00EE6EF0"/>
    <w:rPr>
      <w:rFonts w:ascii="Times New Roman" w:hAnsi="Times New Roman" w:cs="Times New Roman"/>
      <w:sz w:val="20"/>
      <w:szCs w:val="20"/>
    </w:rPr>
  </w:style>
  <w:style w:type="paragraph" w:customStyle="1" w:styleId="MnDOTTitle1">
    <w:name w:val="MnDOT Title 1"/>
    <w:basedOn w:val="Normal"/>
    <w:autoRedefine/>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120"/>
      <w:jc w:val="center"/>
    </w:pPr>
    <w:rPr>
      <w:b/>
      <w:bCs/>
      <w:caps/>
    </w:rPr>
  </w:style>
  <w:style w:type="paragraph" w:customStyle="1" w:styleId="MnDOTTitle3">
    <w:name w:val="MnDOT Title 3"/>
    <w:basedOn w:val="Normal"/>
    <w:rsid w:val="00A260B5"/>
    <w:pPr>
      <w:keepNext/>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leader="dot" w:pos="9360"/>
      </w:tabs>
      <w:ind w:left="1440" w:hanging="720"/>
    </w:pPr>
    <w:rPr>
      <w:b/>
      <w:bCs/>
    </w:rPr>
  </w:style>
  <w:style w:type="paragraph" w:customStyle="1" w:styleId="MnDOTText">
    <w:name w:val="MnDOT Text"/>
    <w:basedOn w:val="Normal"/>
    <w:link w:val="MnDOTTextChar"/>
    <w:rsid w:val="000F19DC"/>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firstLine="720"/>
    </w:pPr>
  </w:style>
  <w:style w:type="character" w:customStyle="1" w:styleId="MnDOTTextChar">
    <w:name w:val="MnDOT Text Char"/>
    <w:link w:val="MnDOTText"/>
    <w:rsid w:val="000F19DC"/>
    <w:rPr>
      <w:rFonts w:ascii="Times New Roman" w:hAnsi="Times New Roman" w:cs="Times New Roman"/>
      <w:sz w:val="20"/>
      <w:szCs w:val="20"/>
    </w:rPr>
  </w:style>
  <w:style w:type="paragraph" w:customStyle="1" w:styleId="MnDOTTitle2">
    <w:name w:val="MnDOT Title 2"/>
    <w:basedOn w:val="Normal"/>
    <w:autoRedefine/>
    <w:rsid w:val="00E24AC1"/>
    <w:pPr>
      <w:tabs>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pPr>
    <w:rPr>
      <w:b/>
      <w:bCs/>
      <w:caps/>
    </w:rPr>
  </w:style>
  <w:style w:type="paragraph" w:customStyle="1" w:styleId="MnDOTList">
    <w:name w:val="MnDOT List"/>
    <w:basedOn w:val="Normal"/>
    <w:link w:val="MnDOTListChar"/>
    <w:autoRedefine/>
    <w:rsid w:val="00ED3A74"/>
    <w:pPr>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hanging="720"/>
      <w:contextualSpacing/>
    </w:pPr>
  </w:style>
  <w:style w:type="character" w:customStyle="1" w:styleId="MnDOTListChar">
    <w:name w:val="MnDOT List Char"/>
    <w:basedOn w:val="DefaultParagraphFont"/>
    <w:link w:val="MnDOTList"/>
    <w:rsid w:val="00ED3A74"/>
    <w:rPr>
      <w:rFonts w:ascii="Times New Roman" w:hAnsi="Times New Roman" w:cs="Times New Roman"/>
      <w:sz w:val="20"/>
      <w:szCs w:val="20"/>
    </w:rPr>
  </w:style>
  <w:style w:type="character" w:customStyle="1" w:styleId="Heading1Char1">
    <w:name w:val="Heading 1 Char1"/>
    <w:aliases w:val="Heading 1 Char Char"/>
    <w:basedOn w:val="DefaultParagraphFont"/>
    <w:locked/>
    <w:rsid w:val="00EE6EF0"/>
    <w:rPr>
      <w:rFonts w:ascii="Times New Roman Bold" w:hAnsi="Times New Roman Bold"/>
      <w:sz w:val="24"/>
      <w:szCs w:val="24"/>
      <w:u w:val="single"/>
    </w:rPr>
  </w:style>
  <w:style w:type="paragraph" w:customStyle="1" w:styleId="a">
    <w:name w:val="_"/>
    <w:basedOn w:val="Normal"/>
    <w:rsid w:val="00EE6EF0"/>
    <w:pPr>
      <w:ind w:left="3600" w:hanging="720"/>
    </w:pPr>
  </w:style>
  <w:style w:type="paragraph" w:customStyle="1" w:styleId="1AutoList2">
    <w:name w:val="1AutoList2"/>
    <w:rsid w:val="00EE6EF0"/>
    <w:pPr>
      <w:widowControl w:val="0"/>
      <w:tabs>
        <w:tab w:val="left" w:pos="720"/>
      </w:tabs>
      <w:autoSpaceDE w:val="0"/>
      <w:autoSpaceDN w:val="0"/>
      <w:adjustRightInd w:val="0"/>
      <w:spacing w:after="0" w:line="240" w:lineRule="auto"/>
      <w:ind w:left="720" w:hanging="720"/>
      <w:jc w:val="both"/>
    </w:pPr>
    <w:rPr>
      <w:rFonts w:ascii="Times New Roman" w:hAnsi="Times New Roman" w:cs="Times New Roman"/>
      <w:sz w:val="24"/>
      <w:szCs w:val="24"/>
    </w:rPr>
  </w:style>
  <w:style w:type="paragraph" w:customStyle="1" w:styleId="2AutoList10">
    <w:name w:val="2AutoList10"/>
    <w:rsid w:val="00EE6EF0"/>
    <w:pPr>
      <w:tabs>
        <w:tab w:val="left" w:pos="720"/>
        <w:tab w:val="left" w:pos="1440"/>
      </w:tabs>
      <w:overflowPunct w:val="0"/>
      <w:autoSpaceDE w:val="0"/>
      <w:autoSpaceDN w:val="0"/>
      <w:adjustRightInd w:val="0"/>
      <w:spacing w:after="0" w:line="240" w:lineRule="auto"/>
      <w:ind w:left="1440" w:hanging="720"/>
      <w:textAlignment w:val="baseline"/>
    </w:pPr>
    <w:rPr>
      <w:rFonts w:ascii="Times New Roman" w:hAnsi="Times New Roman" w:cs="Times New Roman"/>
      <w:sz w:val="20"/>
      <w:szCs w:val="20"/>
    </w:rPr>
  </w:style>
  <w:style w:type="paragraph" w:customStyle="1" w:styleId="4Document">
    <w:name w:val="4Document"/>
    <w:rsid w:val="00EE6EF0"/>
    <w:pPr>
      <w:widowControl w:val="0"/>
      <w:spacing w:after="0" w:line="240" w:lineRule="auto"/>
    </w:pPr>
    <w:rPr>
      <w:rFonts w:ascii="Times New Roman" w:hAnsi="Times New Roman" w:cs="Times New Roman"/>
      <w:sz w:val="24"/>
      <w:szCs w:val="20"/>
    </w:rPr>
  </w:style>
  <w:style w:type="paragraph" w:styleId="BlockText">
    <w:name w:val="Block Text"/>
    <w:basedOn w:val="Normal"/>
    <w:rsid w:val="00EE6EF0"/>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styleId="BodyText">
    <w:name w:val="Body Text"/>
    <w:basedOn w:val="Normal"/>
    <w:link w:val="BodyTextChar"/>
    <w:rsid w:val="00EE6EF0"/>
    <w:pPr>
      <w:tabs>
        <w:tab w:val="left" w:pos="0"/>
      </w:tabs>
    </w:pPr>
    <w:rPr>
      <w:b/>
      <w:i/>
    </w:rPr>
  </w:style>
  <w:style w:type="character" w:customStyle="1" w:styleId="BodyTextChar">
    <w:name w:val="Body Text Char"/>
    <w:basedOn w:val="DefaultParagraphFont"/>
    <w:link w:val="BodyText"/>
    <w:rsid w:val="00EE6EF0"/>
    <w:rPr>
      <w:rFonts w:ascii="Times New Roman" w:hAnsi="Times New Roman" w:cs="Times New Roman"/>
      <w:b/>
      <w:i/>
      <w:sz w:val="20"/>
      <w:szCs w:val="20"/>
    </w:rPr>
  </w:style>
  <w:style w:type="paragraph" w:customStyle="1" w:styleId="BodyText13">
    <w:name w:val="Body Text 1/3"/>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styleId="BodyText2">
    <w:name w:val="Body Text 2"/>
    <w:basedOn w:val="Normal"/>
    <w:link w:val="BodyText2Char"/>
    <w:rsid w:val="00EE6EF0"/>
    <w:pPr>
      <w:tabs>
        <w:tab w:val="left" w:pos="0"/>
      </w:tabs>
    </w:pPr>
    <w:rPr>
      <w:b/>
    </w:rPr>
  </w:style>
  <w:style w:type="character" w:customStyle="1" w:styleId="BodyText2Char">
    <w:name w:val="Body Text 2 Char"/>
    <w:basedOn w:val="DefaultParagraphFont"/>
    <w:link w:val="BodyText2"/>
    <w:rsid w:val="00EE6EF0"/>
    <w:rPr>
      <w:rFonts w:ascii="Times New Roman" w:hAnsi="Times New Roman" w:cs="Times New Roman"/>
      <w:b/>
      <w:sz w:val="20"/>
      <w:szCs w:val="20"/>
    </w:rPr>
  </w:style>
  <w:style w:type="paragraph" w:styleId="BodyText3">
    <w:name w:val="Body Text 3"/>
    <w:basedOn w:val="Normal"/>
    <w:link w:val="BodyText3Char"/>
    <w:rsid w:val="00EE6EF0"/>
    <w:rPr>
      <w:color w:val="FF0000"/>
    </w:rPr>
  </w:style>
  <w:style w:type="character" w:customStyle="1" w:styleId="BodyText3Char">
    <w:name w:val="Body Text 3 Char"/>
    <w:basedOn w:val="DefaultParagraphFont"/>
    <w:link w:val="BodyText3"/>
    <w:rsid w:val="00EE6EF0"/>
    <w:rPr>
      <w:rFonts w:ascii="Times New Roman" w:hAnsi="Times New Roman" w:cs="Times New Roman"/>
      <w:color w:val="FF0000"/>
      <w:sz w:val="20"/>
      <w:szCs w:val="20"/>
    </w:rPr>
  </w:style>
  <w:style w:type="paragraph" w:customStyle="1" w:styleId="BodyTextIn">
    <w:name w:val="Body Text In"/>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842"/>
    </w:pPr>
    <w:rPr>
      <w:szCs w:val="24"/>
    </w:rPr>
  </w:style>
  <w:style w:type="paragraph" w:styleId="BodyTextIndent">
    <w:name w:val="Body Text Indent"/>
    <w:basedOn w:val="Normal"/>
    <w:link w:val="BodyTextIndentChar"/>
    <w:rsid w:val="00EE6EF0"/>
    <w:pPr>
      <w:ind w:left="1440"/>
    </w:pPr>
  </w:style>
  <w:style w:type="character" w:customStyle="1" w:styleId="BodyTextIndentChar">
    <w:name w:val="Body Text Indent Char"/>
    <w:basedOn w:val="DefaultParagraphFont"/>
    <w:link w:val="BodyTextIndent"/>
    <w:rsid w:val="00EE6EF0"/>
    <w:rPr>
      <w:rFonts w:ascii="Times New Roman" w:hAnsi="Times New Roman" w:cs="Times New Roman"/>
      <w:sz w:val="20"/>
      <w:szCs w:val="20"/>
    </w:rPr>
  </w:style>
  <w:style w:type="paragraph" w:styleId="BodyTextIndent2">
    <w:name w:val="Body Text Indent 2"/>
    <w:basedOn w:val="Normal"/>
    <w:link w:val="BodyTextIndent2Char"/>
    <w:rsid w:val="00EE6EF0"/>
    <w:pPr>
      <w:ind w:left="1440" w:hanging="1440"/>
    </w:pPr>
  </w:style>
  <w:style w:type="character" w:customStyle="1" w:styleId="BodyTextIndent2Char">
    <w:name w:val="Body Text Indent 2 Char"/>
    <w:basedOn w:val="DefaultParagraphFont"/>
    <w:link w:val="BodyTextIndent2"/>
    <w:rsid w:val="00EE6EF0"/>
    <w:rPr>
      <w:rFonts w:ascii="Times New Roman" w:hAnsi="Times New Roman" w:cs="Times New Roman"/>
      <w:sz w:val="20"/>
      <w:szCs w:val="20"/>
    </w:rPr>
  </w:style>
  <w:style w:type="paragraph" w:styleId="BodyTextIndent3">
    <w:name w:val="Body Text Indent 3"/>
    <w:basedOn w:val="Normal"/>
    <w:link w:val="BodyTextIndent3Char"/>
    <w:rsid w:val="00EE6EF0"/>
    <w:pPr>
      <w:ind w:left="2160" w:hanging="2160"/>
    </w:pPr>
  </w:style>
  <w:style w:type="character" w:customStyle="1" w:styleId="BodyTextIndent3Char">
    <w:name w:val="Body Text Indent 3 Char"/>
    <w:basedOn w:val="DefaultParagraphFont"/>
    <w:link w:val="BodyTextIndent3"/>
    <w:rsid w:val="00EE6EF0"/>
    <w:rPr>
      <w:rFonts w:ascii="Times New Roman" w:hAnsi="Times New Roman" w:cs="Times New Roman"/>
      <w:sz w:val="20"/>
      <w:szCs w:val="20"/>
    </w:rPr>
  </w:style>
  <w:style w:type="paragraph" w:customStyle="1" w:styleId="Default">
    <w:name w:val="Default"/>
    <w:rsid w:val="00EE6EF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BodyTextIndent19">
    <w:name w:val="Body Text Indent+19"/>
    <w:basedOn w:val="Default"/>
    <w:next w:val="Default"/>
    <w:rsid w:val="00EE6EF0"/>
    <w:pPr>
      <w:spacing w:after="43"/>
    </w:pPr>
    <w:rPr>
      <w:color w:val="auto"/>
    </w:rPr>
  </w:style>
  <w:style w:type="paragraph" w:customStyle="1" w:styleId="BodyTextIndent20">
    <w:name w:val="Body Text Indent+20"/>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character" w:styleId="CommentReference">
    <w:name w:val="annotation reference"/>
    <w:basedOn w:val="DefaultParagraphFont"/>
    <w:uiPriority w:val="99"/>
    <w:rsid w:val="00EE6EF0"/>
    <w:rPr>
      <w:rFonts w:cs="Times New Roman"/>
      <w:sz w:val="16"/>
    </w:rPr>
  </w:style>
  <w:style w:type="paragraph" w:styleId="CommentText">
    <w:name w:val="annotation text"/>
    <w:basedOn w:val="Normal"/>
    <w:link w:val="CommentTextChar"/>
    <w:uiPriority w:val="99"/>
    <w:rsid w:val="00EE6EF0"/>
  </w:style>
  <w:style w:type="character" w:customStyle="1" w:styleId="CommentTextChar">
    <w:name w:val="Comment Text Char"/>
    <w:basedOn w:val="DefaultParagraphFont"/>
    <w:link w:val="CommentText"/>
    <w:uiPriority w:val="99"/>
    <w:rsid w:val="00EE6EF0"/>
    <w:rPr>
      <w:rFonts w:ascii="Times New Roman" w:hAnsi="Times New Roman" w:cs="Times New Roman"/>
      <w:sz w:val="20"/>
      <w:szCs w:val="20"/>
    </w:rPr>
  </w:style>
  <w:style w:type="paragraph" w:customStyle="1" w:styleId="Enclosure">
    <w:name w:val="Enclosure"/>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EndnoteText">
    <w:name w:val="endnote text"/>
    <w:basedOn w:val="Normal"/>
    <w:link w:val="EndnoteTextChar"/>
    <w:semiHidden/>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character" w:customStyle="1" w:styleId="EndnoteTextChar">
    <w:name w:val="Endnote Text Char"/>
    <w:basedOn w:val="DefaultParagraphFont"/>
    <w:link w:val="EndnoteText"/>
    <w:semiHidden/>
    <w:rsid w:val="00EE6EF0"/>
    <w:rPr>
      <w:rFonts w:ascii="Courier New" w:hAnsi="Courier New" w:cs="Times New Roman"/>
      <w:sz w:val="24"/>
      <w:szCs w:val="24"/>
    </w:rPr>
  </w:style>
  <w:style w:type="paragraph" w:customStyle="1" w:styleId="FirstLine">
    <w:name w:val="First Line"/>
    <w:basedOn w:val="Normal"/>
    <w:rsid w:val="00EE6EF0"/>
    <w:pPr>
      <w:ind w:firstLine="1440"/>
    </w:pPr>
  </w:style>
  <w:style w:type="character" w:styleId="FollowedHyperlink">
    <w:name w:val="FollowedHyperlink"/>
    <w:basedOn w:val="DefaultParagraphFont"/>
    <w:rsid w:val="00EE6EF0"/>
    <w:rPr>
      <w:rFonts w:cs="Times New Roman"/>
      <w:color w:val="800080"/>
      <w:u w:val="single"/>
    </w:rPr>
  </w:style>
  <w:style w:type="paragraph" w:styleId="Footer">
    <w:name w:val="footer"/>
    <w:basedOn w:val="Normal"/>
    <w:link w:val="FooterChar"/>
    <w:uiPriority w:val="99"/>
    <w:rsid w:val="00EE6EF0"/>
    <w:pPr>
      <w:tabs>
        <w:tab w:val="clear" w:pos="720"/>
        <w:tab w:val="clear" w:pos="1440"/>
        <w:tab w:val="clear" w:pos="2160"/>
        <w:tab w:val="clear" w:pos="2880"/>
        <w:tab w:val="clear" w:pos="3600"/>
        <w:tab w:val="clear" w:pos="4680"/>
        <w:tab w:val="clear" w:pos="5040"/>
        <w:tab w:val="clear" w:pos="5760"/>
        <w:tab w:val="clear" w:pos="6480"/>
        <w:tab w:val="clear" w:pos="7200"/>
        <w:tab w:val="clear" w:pos="7920"/>
        <w:tab w:val="clear" w:pos="9360"/>
        <w:tab w:val="clear" w:pos="9504"/>
        <w:tab w:val="center" w:pos="4320"/>
        <w:tab w:val="right" w:pos="8640"/>
      </w:tabs>
    </w:pPr>
  </w:style>
  <w:style w:type="character" w:customStyle="1" w:styleId="FooterChar">
    <w:name w:val="Footer Char"/>
    <w:basedOn w:val="DefaultParagraphFont"/>
    <w:link w:val="Footer"/>
    <w:uiPriority w:val="99"/>
    <w:rsid w:val="00EE6EF0"/>
    <w:rPr>
      <w:rFonts w:ascii="Times New Roman" w:hAnsi="Times New Roman" w:cs="Times New Roman"/>
      <w:sz w:val="20"/>
      <w:szCs w:val="20"/>
    </w:rPr>
  </w:style>
  <w:style w:type="paragraph" w:styleId="FootnoteText">
    <w:name w:val="footnote text"/>
    <w:basedOn w:val="Normal"/>
    <w:link w:val="FootnoteTextChar"/>
    <w:semiHidden/>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character" w:customStyle="1" w:styleId="FootnoteTextChar">
    <w:name w:val="Footnote Text Char"/>
    <w:basedOn w:val="DefaultParagraphFont"/>
    <w:link w:val="FootnoteText"/>
    <w:semiHidden/>
    <w:rsid w:val="00EE6EF0"/>
    <w:rPr>
      <w:rFonts w:ascii="Times New Roman" w:hAnsi="Times New Roman" w:cs="Times New Roman"/>
      <w:sz w:val="20"/>
      <w:szCs w:val="20"/>
    </w:rPr>
  </w:style>
  <w:style w:type="character" w:styleId="Hyperlink">
    <w:name w:val="Hyperlink"/>
    <w:basedOn w:val="DefaultParagraphFont"/>
    <w:uiPriority w:val="99"/>
    <w:rsid w:val="00EE6EF0"/>
    <w:rPr>
      <w:rFonts w:cs="Times New Roman"/>
      <w:color w:val="0000FF"/>
      <w:u w:val="single"/>
    </w:rPr>
  </w:style>
  <w:style w:type="paragraph" w:styleId="Index1">
    <w:name w:val="index 1"/>
    <w:basedOn w:val="Normal"/>
    <w:next w:val="Normal"/>
    <w:autoRedefine/>
    <w:semiHidden/>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IndexHeading">
    <w:name w:val="index heading"/>
    <w:basedOn w:val="Normal"/>
    <w:next w:val="Index1"/>
    <w:semiHidden/>
    <w:rsid w:val="00EE6EF0"/>
  </w:style>
  <w:style w:type="paragraph" w:customStyle="1" w:styleId="InsideAddress">
    <w:name w:val="Inside Address"/>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customStyle="1" w:styleId="Level1">
    <w:name w:val="Level 1"/>
    <w:basedOn w:val="Normal"/>
    <w:rsid w:val="00EE6EF0"/>
    <w:pPr>
      <w:ind w:left="1440" w:hanging="720"/>
    </w:pPr>
  </w:style>
  <w:style w:type="paragraph" w:customStyle="1" w:styleId="Level2">
    <w:name w:val="Level 2"/>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z w:val="24"/>
    </w:rPr>
  </w:style>
  <w:style w:type="paragraph" w:customStyle="1" w:styleId="Level3">
    <w:name w:val="Level 3"/>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2"/>
    </w:pPr>
    <w:rPr>
      <w:sz w:val="24"/>
    </w:rPr>
  </w:style>
  <w:style w:type="character" w:styleId="LineNumber">
    <w:name w:val="line number"/>
    <w:basedOn w:val="DefaultParagraphFont"/>
    <w:rsid w:val="00EE6EF0"/>
    <w:rPr>
      <w:rFonts w:cs="Times New Roman"/>
    </w:rPr>
  </w:style>
  <w:style w:type="paragraph" w:styleId="List">
    <w:name w:val="List"/>
    <w:basedOn w:val="Normal"/>
    <w:rsid w:val="00EE6EF0"/>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autoSpaceDE/>
      <w:autoSpaceDN/>
      <w:adjustRightInd/>
      <w:ind w:left="720" w:hanging="360"/>
    </w:pPr>
    <w:rPr>
      <w:sz w:val="24"/>
    </w:rPr>
  </w:style>
  <w:style w:type="paragraph" w:styleId="List2">
    <w:name w:val="List 2"/>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styleId="List3">
    <w:name w:val="List 3"/>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z w:val="24"/>
    </w:rPr>
  </w:style>
  <w:style w:type="paragraph" w:styleId="ListBullet">
    <w:name w:val="List Bullet"/>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ListBullet2">
    <w:name w:val="List Bullet 2"/>
    <w:basedOn w:val="Normal"/>
    <w:autoRedefine/>
    <w:rsid w:val="00EE6EF0"/>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styleId="ListBullet3">
    <w:name w:val="List Bullet 3"/>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z w:val="24"/>
    </w:rPr>
  </w:style>
  <w:style w:type="paragraph" w:customStyle="1" w:styleId="none">
    <w:name w:val="none"/>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styleId="NormalWeb">
    <w:name w:val="Normal (Web)"/>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styleId="NormalIndent">
    <w:name w:val="Normal Indent"/>
    <w:basedOn w:val="Normal"/>
    <w:rsid w:val="00EE6EF0"/>
    <w:pPr>
      <w:ind w:left="720"/>
    </w:pPr>
  </w:style>
  <w:style w:type="paragraph" w:customStyle="1" w:styleId="Normal17">
    <w:name w:val="Normal+17"/>
    <w:basedOn w:val="Default"/>
    <w:next w:val="Default"/>
    <w:rsid w:val="00EE6EF0"/>
    <w:rPr>
      <w:color w:val="auto"/>
    </w:rPr>
  </w:style>
  <w:style w:type="paragraph" w:customStyle="1" w:styleId="Normal23">
    <w:name w:val="Normal+23"/>
    <w:basedOn w:val="Default"/>
    <w:next w:val="Default"/>
    <w:rsid w:val="00EE6EF0"/>
    <w:rPr>
      <w:color w:val="auto"/>
    </w:rPr>
  </w:style>
  <w:style w:type="paragraph" w:customStyle="1" w:styleId="Normal24">
    <w:name w:val="Normal+24"/>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Normal3">
    <w:name w:val="Normal+3"/>
    <w:basedOn w:val="Default"/>
    <w:next w:val="Default"/>
    <w:rsid w:val="00EE6EF0"/>
    <w:rPr>
      <w:color w:val="auto"/>
    </w:rPr>
  </w:style>
  <w:style w:type="paragraph" w:customStyle="1" w:styleId="P1">
    <w:name w:val="P1"/>
    <w:basedOn w:val="Heading5"/>
    <w:next w:val="Normal"/>
    <w:rsid w:val="00EE6EF0"/>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jc w:val="left"/>
    </w:pPr>
    <w:rPr>
      <w:rFonts w:ascii="Times" w:hAnsi="Times"/>
      <w:b w:val="0"/>
      <w:bCs/>
      <w:iCs/>
    </w:rPr>
  </w:style>
  <w:style w:type="paragraph" w:customStyle="1" w:styleId="P2">
    <w:name w:val="P2"/>
    <w:basedOn w:val="P1"/>
    <w:rsid w:val="00EE6EF0"/>
    <w:pPr>
      <w:ind w:firstLine="2160"/>
    </w:pPr>
  </w:style>
  <w:style w:type="character" w:styleId="PageNumber">
    <w:name w:val="page number"/>
    <w:basedOn w:val="DefaultParagraphFont"/>
    <w:rsid w:val="00EE6EF0"/>
    <w:rPr>
      <w:rFonts w:cs="Times New Roman"/>
    </w:rPr>
  </w:style>
  <w:style w:type="paragraph" w:customStyle="1" w:styleId="Quick1">
    <w:name w:val="Quick 1."/>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style>
  <w:style w:type="paragraph" w:customStyle="1" w:styleId="QuickA">
    <w:name w:val="Quick A."/>
    <w:basedOn w:val="Normal"/>
    <w:rsid w:val="00EE6EF0"/>
  </w:style>
  <w:style w:type="paragraph" w:customStyle="1" w:styleId="Quicka0">
    <w:name w:val="Quick a."/>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P2000">
    <w:name w:val="SP2000"/>
    <w:basedOn w:val="Normal"/>
    <w:next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customStyle="1" w:styleId="SpecLevel3">
    <w:name w:val="Spec Level 3"/>
    <w:basedOn w:val="Normal"/>
    <w:autoRedefin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style>
  <w:style w:type="paragraph" w:customStyle="1" w:styleId="Style">
    <w:name w:val="Style"/>
    <w:basedOn w:val="Normal"/>
    <w:rsid w:val="00EE6EF0"/>
    <w:pPr>
      <w:ind w:left="2160" w:hanging="720"/>
    </w:pPr>
  </w:style>
  <w:style w:type="character" w:customStyle="1" w:styleId="StyleBoldItalic">
    <w:name w:val="Style Bold Italic"/>
    <w:rsid w:val="00EE6EF0"/>
    <w:rPr>
      <w:b/>
      <w:i/>
      <w:sz w:val="20"/>
    </w:rPr>
  </w:style>
  <w:style w:type="paragraph" w:customStyle="1" w:styleId="StyleFirstline1">
    <w:name w:val="Style First line:  1&quot;"/>
    <w:basedOn w:val="Normal"/>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style>
  <w:style w:type="paragraph" w:customStyle="1" w:styleId="StyleHeading1Heading1CharAllcaps">
    <w:name w:val="Style Heading 1Heading 1 Char + All caps"/>
    <w:basedOn w:val="Heading1"/>
    <w:rsid w:val="00EE6EF0"/>
    <w:pPr>
      <w:widowControl w:val="0"/>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Times New Roman" w:hAnsi="Times New Roman"/>
      <w:b w:val="0"/>
      <w:bCs/>
      <w:caps/>
      <w:snapToGrid/>
      <w:szCs w:val="22"/>
    </w:rPr>
  </w:style>
  <w:style w:type="paragraph" w:customStyle="1" w:styleId="StyleHeading1Heading1CharLeft0Hanging1">
    <w:name w:val="Style Heading 1Heading 1 Char + Left:  0&quot; Hanging:  1&quot;"/>
    <w:basedOn w:val="Heading1"/>
    <w:next w:val="Normal"/>
    <w:rsid w:val="00EE6EF0"/>
    <w:pPr>
      <w:widowControl w:val="0"/>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s>
    </w:pPr>
    <w:rPr>
      <w:rFonts w:ascii="Times New Roman" w:hAnsi="Times New Roman"/>
      <w:b w:val="0"/>
      <w:bCs/>
      <w:snapToGrid/>
      <w:szCs w:val="20"/>
    </w:rPr>
  </w:style>
  <w:style w:type="paragraph" w:customStyle="1" w:styleId="StyleHeading2BoldUnderline">
    <w:name w:val="Style Heading 2 + Bold Underline"/>
    <w:basedOn w:val="Heading2"/>
    <w:rsid w:val="00EE6EF0"/>
    <w:rPr>
      <w:b w:val="0"/>
      <w:bCs/>
      <w:snapToGrid/>
      <w:u w:val="single"/>
    </w:rPr>
  </w:style>
  <w:style w:type="paragraph" w:customStyle="1" w:styleId="StyleHeading2Underline1">
    <w:name w:val="Style Heading 2 + Underline1"/>
    <w:basedOn w:val="Heading2"/>
    <w:rsid w:val="00EE6EF0"/>
    <w:rPr>
      <w:snapToGrid/>
      <w:u w:val="single"/>
    </w:rPr>
  </w:style>
  <w:style w:type="paragraph" w:customStyle="1" w:styleId="StyleHeading3TimesNewRoman11pt">
    <w:name w:val="Style Heading 3 + Times New Roman 11 pt"/>
    <w:basedOn w:val="Heading3"/>
    <w:rsid w:val="00EE6EF0"/>
    <w:pPr>
      <w:widowControl w:val="0"/>
      <w:tabs>
        <w:tab w:val="clear" w:pos="0"/>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411ptBlackAfter0ptLeftSinglesolidl">
    <w:name w:val="Style Heading 4 + 11 pt Black After:  0 pt Left: (Single solid l..."/>
    <w:basedOn w:val="Heading4"/>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ind w:left="288"/>
      <w:jc w:val="left"/>
    </w:pPr>
    <w:rPr>
      <w:bCs/>
      <w:color w:val="000000"/>
      <w:sz w:val="22"/>
      <w:u w:val="none"/>
    </w:rPr>
  </w:style>
  <w:style w:type="paragraph" w:styleId="Title">
    <w:name w:val="Title"/>
    <w:basedOn w:val="Normal"/>
    <w:link w:val="TitleChar"/>
    <w:qFormat/>
    <w:rsid w:val="00EE6EF0"/>
    <w:pPr>
      <w:jc w:val="center"/>
    </w:pPr>
    <w:rPr>
      <w:sz w:val="36"/>
      <w:u w:val="single"/>
    </w:rPr>
  </w:style>
  <w:style w:type="character" w:customStyle="1" w:styleId="TitleChar">
    <w:name w:val="Title Char"/>
    <w:basedOn w:val="DefaultParagraphFont"/>
    <w:link w:val="Title"/>
    <w:rsid w:val="00EE6EF0"/>
    <w:rPr>
      <w:rFonts w:ascii="Times New Roman" w:hAnsi="Times New Roman" w:cs="Times New Roman"/>
      <w:sz w:val="36"/>
      <w:szCs w:val="20"/>
      <w:u w:val="single"/>
    </w:rPr>
  </w:style>
  <w:style w:type="paragraph" w:customStyle="1" w:styleId="StyleTitle">
    <w:name w:val="Style Title"/>
    <w:basedOn w:val="Title"/>
    <w:rsid w:val="00EE6EF0"/>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outlineLvl w:val="0"/>
    </w:pPr>
    <w:rPr>
      <w:rFonts w:cs="Arial"/>
      <w:b/>
      <w:bCs/>
      <w:kern w:val="28"/>
      <w:sz w:val="22"/>
      <w:szCs w:val="32"/>
      <w:u w:val="none"/>
    </w:rPr>
  </w:style>
  <w:style w:type="paragraph" w:customStyle="1" w:styleId="Style0">
    <w:name w:val="Style0"/>
    <w:rsid w:val="00EE6EF0"/>
    <w:pPr>
      <w:spacing w:after="0" w:line="240" w:lineRule="auto"/>
    </w:pPr>
    <w:rPr>
      <w:rFonts w:ascii="Arial" w:hAnsi="Arial" w:cs="Times New Roman"/>
      <w:sz w:val="24"/>
      <w:szCs w:val="20"/>
    </w:rPr>
  </w:style>
  <w:style w:type="paragraph" w:customStyle="1" w:styleId="Style1">
    <w:name w:val="Style1"/>
    <w:basedOn w:val="Title"/>
    <w:rsid w:val="00EE6EF0"/>
    <w:pPr>
      <w:tabs>
        <w:tab w:val="clear" w:pos="2160"/>
        <w:tab w:val="num" w:pos="720"/>
      </w:tabs>
      <w:ind w:left="720" w:hanging="360"/>
      <w:jc w:val="left"/>
    </w:pPr>
    <w:rPr>
      <w:rFonts w:ascii="Times" w:hAnsi="Times"/>
      <w:bCs/>
      <w:sz w:val="24"/>
      <w:u w:val="none"/>
    </w:rPr>
  </w:style>
  <w:style w:type="paragraph" w:customStyle="1" w:styleId="tab05hand05">
    <w:name w:val="tab0.5hand0.5"/>
    <w:basedOn w:val="Normal"/>
    <w:next w:val="Normal"/>
    <w:rsid w:val="00EE6EF0"/>
    <w:pPr>
      <w:tabs>
        <w:tab w:val="left" w:pos="0"/>
      </w:tabs>
      <w:ind w:left="1440" w:hanging="720"/>
    </w:pPr>
  </w:style>
  <w:style w:type="paragraph" w:customStyle="1" w:styleId="tab1hang05">
    <w:name w:val="tab1hang0.5"/>
    <w:basedOn w:val="Normal"/>
    <w:next w:val="Normal"/>
    <w:rsid w:val="00EE6EF0"/>
    <w:pPr>
      <w:tabs>
        <w:tab w:val="left" w:pos="0"/>
      </w:tabs>
      <w:ind w:left="2160" w:hanging="720"/>
    </w:pPr>
  </w:style>
  <w:style w:type="paragraph" w:styleId="BalloonText">
    <w:name w:val="Balloon Text"/>
    <w:basedOn w:val="Normal"/>
    <w:link w:val="BalloonTextChar"/>
    <w:uiPriority w:val="99"/>
    <w:rsid w:val="00EE6EF0"/>
    <w:rPr>
      <w:rFonts w:ascii="Tahoma" w:hAnsi="Tahoma"/>
      <w:sz w:val="16"/>
      <w:szCs w:val="16"/>
    </w:rPr>
  </w:style>
  <w:style w:type="character" w:customStyle="1" w:styleId="BalloonTextChar">
    <w:name w:val="Balloon Text Char"/>
    <w:basedOn w:val="DefaultParagraphFont"/>
    <w:link w:val="BalloonText"/>
    <w:uiPriority w:val="99"/>
    <w:rsid w:val="00EE6EF0"/>
    <w:rPr>
      <w:rFonts w:ascii="Tahoma" w:hAnsi="Tahoma" w:cs="Times New Roman"/>
      <w:sz w:val="16"/>
      <w:szCs w:val="16"/>
    </w:rPr>
  </w:style>
  <w:style w:type="paragraph" w:styleId="TOC1">
    <w:name w:val="toc 1"/>
    <w:basedOn w:val="Normal"/>
    <w:next w:val="Normal"/>
    <w:autoRedefine/>
    <w:uiPriority w:val="39"/>
    <w:qFormat/>
    <w:rsid w:val="000A2F29"/>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left" w:leader="dot" w:pos="9216"/>
      </w:tabs>
      <w:spacing w:line="80" w:lineRule="atLeast"/>
      <w:ind w:right="-720"/>
      <w:jc w:val="center"/>
    </w:pPr>
    <w:rPr>
      <w:rFonts w:ascii="Tahoma" w:hAnsi="Tahoma" w:cs="Tahoma"/>
      <w:b/>
      <w:bCs/>
      <w:caps/>
      <w:noProof/>
      <w:snapToGrid w:val="0"/>
    </w:rPr>
  </w:style>
  <w:style w:type="paragraph" w:styleId="TOC2">
    <w:name w:val="toc 2"/>
    <w:basedOn w:val="Normal"/>
    <w:next w:val="Normal"/>
    <w:autoRedefine/>
    <w:uiPriority w:val="39"/>
    <w:qFormat/>
    <w:rsid w:val="009A0DDC"/>
    <w:p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spacing w:after="120" w:line="312" w:lineRule="auto"/>
      <w:ind w:right="-720" w:firstLine="187"/>
      <w:jc w:val="center"/>
    </w:pPr>
    <w:rPr>
      <w:rFonts w:ascii="Tahoma" w:hAnsi="Tahoma" w:cs="Tahoma"/>
      <w:b/>
      <w:bCs/>
      <w:noProof/>
      <w:sz w:val="22"/>
      <w:szCs w:val="22"/>
    </w:rPr>
  </w:style>
  <w:style w:type="paragraph" w:styleId="TOC3">
    <w:name w:val="toc 3"/>
    <w:basedOn w:val="Normal"/>
    <w:next w:val="Normal"/>
    <w:autoRedefine/>
    <w:uiPriority w:val="39"/>
    <w:qFormat/>
    <w:rsid w:val="00BF73DA"/>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left" w:leader="dot" w:pos="9216"/>
      </w:tabs>
      <w:ind w:left="907" w:right="-720" w:hanging="720"/>
    </w:pPr>
    <w:rPr>
      <w:rFonts w:asciiTheme="minorHAnsi" w:hAnsiTheme="minorHAnsi" w:cstheme="minorHAnsi"/>
    </w:rPr>
  </w:style>
  <w:style w:type="paragraph" w:styleId="TOC4">
    <w:name w:val="toc 4"/>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00"/>
    </w:pPr>
    <w:rPr>
      <w:rFonts w:asciiTheme="minorHAnsi" w:hAnsiTheme="minorHAnsi" w:cstheme="minorHAnsi"/>
    </w:rPr>
  </w:style>
  <w:style w:type="paragraph" w:styleId="TOC5">
    <w:name w:val="toc 5"/>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600"/>
    </w:pPr>
    <w:rPr>
      <w:rFonts w:asciiTheme="minorHAnsi" w:hAnsiTheme="minorHAnsi" w:cstheme="minorHAnsi"/>
    </w:rPr>
  </w:style>
  <w:style w:type="paragraph" w:styleId="TOC6">
    <w:name w:val="toc 6"/>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800"/>
    </w:pPr>
    <w:rPr>
      <w:rFonts w:asciiTheme="minorHAnsi" w:hAnsiTheme="minorHAnsi" w:cstheme="minorHAnsi"/>
    </w:rPr>
  </w:style>
  <w:style w:type="paragraph" w:styleId="TOC7">
    <w:name w:val="toc 7"/>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000"/>
    </w:pPr>
    <w:rPr>
      <w:rFonts w:asciiTheme="minorHAnsi" w:hAnsiTheme="minorHAnsi" w:cstheme="minorHAnsi"/>
    </w:rPr>
  </w:style>
  <w:style w:type="paragraph" w:styleId="TOC8">
    <w:name w:val="toc 8"/>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rFonts w:asciiTheme="minorHAnsi" w:hAnsiTheme="minorHAnsi" w:cstheme="minorHAnsi"/>
    </w:rPr>
  </w:style>
  <w:style w:type="paragraph" w:styleId="TOC9">
    <w:name w:val="toc 9"/>
    <w:basedOn w:val="Normal"/>
    <w:next w:val="Normal"/>
    <w:autoRedefine/>
    <w:uiPriority w:val="3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00"/>
    </w:pPr>
    <w:rPr>
      <w:rFonts w:asciiTheme="minorHAnsi" w:hAnsiTheme="minorHAnsi" w:cstheme="minorHAnsi"/>
    </w:rPr>
  </w:style>
  <w:style w:type="paragraph" w:styleId="CommentSubject">
    <w:name w:val="annotation subject"/>
    <w:basedOn w:val="CommentText"/>
    <w:next w:val="CommentText"/>
    <w:link w:val="CommentSubjectChar"/>
    <w:uiPriority w:val="99"/>
    <w:semiHidden/>
    <w:rsid w:val="00EE6EF0"/>
    <w:rPr>
      <w:b/>
      <w:bCs/>
    </w:rPr>
  </w:style>
  <w:style w:type="character" w:customStyle="1" w:styleId="CommentSubjectChar">
    <w:name w:val="Comment Subject Char"/>
    <w:basedOn w:val="CommentTextChar"/>
    <w:link w:val="CommentSubject"/>
    <w:uiPriority w:val="99"/>
    <w:rsid w:val="00EE6EF0"/>
    <w:rPr>
      <w:rFonts w:ascii="Times New Roman" w:hAnsi="Times New Roman" w:cs="Times New Roman"/>
      <w:b/>
      <w:bCs/>
      <w:sz w:val="20"/>
      <w:szCs w:val="20"/>
    </w:rPr>
  </w:style>
  <w:style w:type="paragraph" w:styleId="Revision">
    <w:name w:val="Revision"/>
    <w:hidden/>
    <w:uiPriority w:val="99"/>
    <w:semiHidden/>
    <w:rsid w:val="00EE6EF0"/>
    <w:pPr>
      <w:spacing w:after="0" w:line="240" w:lineRule="auto"/>
    </w:pPr>
    <w:rPr>
      <w:rFonts w:ascii="Times New Roman" w:hAnsi="Times New Roman" w:cs="Times New Roman"/>
      <w:sz w:val="20"/>
      <w:szCs w:val="20"/>
    </w:rPr>
  </w:style>
  <w:style w:type="paragraph" w:customStyle="1" w:styleId="MnDOTTitle4">
    <w:name w:val="MnDOT Title 4"/>
    <w:basedOn w:val="MnDOTTitle3"/>
    <w:next w:val="MnDOTText"/>
    <w:qFormat/>
    <w:rsid w:val="00851D8D"/>
    <w:pPr>
      <w:tabs>
        <w:tab w:val="left" w:pos="720"/>
      </w:tabs>
      <w:ind w:left="720" w:firstLine="0"/>
    </w:pPr>
  </w:style>
  <w:style w:type="paragraph" w:customStyle="1" w:styleId="MnDOTContinText">
    <w:name w:val="MnDOT Contin Text"/>
    <w:basedOn w:val="MnDOTText"/>
    <w:autoRedefine/>
    <w:rsid w:val="0098216D"/>
  </w:style>
  <w:style w:type="table" w:styleId="TableGrid">
    <w:name w:val="Table Grid"/>
    <w:basedOn w:val="TableNormal"/>
    <w:uiPriority w:val="59"/>
    <w:rsid w:val="00EE6EF0"/>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nDOTsublist">
    <w:name w:val="MnDOT sublist"/>
    <w:basedOn w:val="MnDOTList"/>
    <w:next w:val="Normal"/>
    <w:rsid w:val="0082317C"/>
    <w:pPr>
      <w:tabs>
        <w:tab w:val="left" w:pos="1152"/>
      </w:tabs>
      <w:ind w:left="2160"/>
    </w:pPr>
  </w:style>
  <w:style w:type="paragraph" w:customStyle="1" w:styleId="MnDOTTitle5">
    <w:name w:val="MnDOT Title 5"/>
    <w:basedOn w:val="Normal"/>
    <w:qFormat/>
    <w:rsid w:val="00EE6EF0"/>
    <w:rPr>
      <w:b/>
    </w:rPr>
  </w:style>
  <w:style w:type="paragraph" w:customStyle="1" w:styleId="MnDOTTitle6">
    <w:name w:val="MnDOT Title 6"/>
    <w:basedOn w:val="Normal"/>
    <w:qFormat/>
    <w:rsid w:val="00EE6EF0"/>
    <w:pPr>
      <w:tabs>
        <w:tab w:val="clear" w:pos="1440"/>
        <w:tab w:val="left" w:pos="1080"/>
      </w:tabs>
    </w:pPr>
    <w:rPr>
      <w:b/>
    </w:rPr>
  </w:style>
  <w:style w:type="character" w:styleId="FootnoteReference">
    <w:name w:val="footnote reference"/>
    <w:basedOn w:val="DefaultParagraphFont"/>
    <w:semiHidden/>
    <w:rsid w:val="00EE6EF0"/>
    <w:rPr>
      <w:rFonts w:cs="Times New Roman"/>
    </w:rPr>
  </w:style>
  <w:style w:type="paragraph" w:customStyle="1" w:styleId="MDOTText3">
    <w:name w:val="MDOT Text 3"/>
    <w:basedOn w:val="Normal"/>
    <w:link w:val="MDOTText3Char"/>
    <w:autoRedefine/>
    <w:uiPriority w:val="99"/>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autoSpaceDE/>
      <w:autoSpaceDN/>
      <w:adjustRightInd/>
      <w:spacing w:before="120" w:after="120"/>
      <w:ind w:left="360"/>
    </w:pPr>
    <w:rPr>
      <w:sz w:val="24"/>
    </w:rPr>
  </w:style>
  <w:style w:type="character" w:customStyle="1" w:styleId="MDOTText3Char">
    <w:name w:val="MDOT Text 3 Char"/>
    <w:link w:val="MDOTText3"/>
    <w:uiPriority w:val="99"/>
    <w:locked/>
    <w:rsid w:val="00EE6EF0"/>
    <w:rPr>
      <w:rFonts w:ascii="Times New Roman" w:hAnsi="Times New Roman" w:cs="Times New Roman"/>
      <w:sz w:val="24"/>
      <w:szCs w:val="20"/>
    </w:rPr>
  </w:style>
  <w:style w:type="paragraph" w:customStyle="1" w:styleId="Pa15">
    <w:name w:val="Pa15"/>
    <w:basedOn w:val="Default"/>
    <w:next w:val="Default"/>
    <w:uiPriority w:val="99"/>
    <w:rsid w:val="00EE6EF0"/>
    <w:pPr>
      <w:spacing w:line="221" w:lineRule="atLeast"/>
    </w:pPr>
    <w:rPr>
      <w:color w:val="auto"/>
    </w:rPr>
  </w:style>
  <w:style w:type="paragraph" w:customStyle="1" w:styleId="TableCentered">
    <w:name w:val="Table (Centered)"/>
    <w:basedOn w:val="Normal"/>
    <w:link w:val="TableCenteredChar"/>
    <w:autoRedefine/>
    <w:uiPriority w:val="99"/>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jc w:val="center"/>
    </w:pPr>
    <w:rPr>
      <w:b/>
      <w:sz w:val="19"/>
    </w:rPr>
  </w:style>
  <w:style w:type="character" w:customStyle="1" w:styleId="TableCenteredChar">
    <w:name w:val="Table (Centered) Char"/>
    <w:link w:val="TableCentered"/>
    <w:uiPriority w:val="99"/>
    <w:locked/>
    <w:rsid w:val="00EE6EF0"/>
    <w:rPr>
      <w:rFonts w:ascii="Times New Roman" w:hAnsi="Times New Roman" w:cs="Times New Roman"/>
      <w:b/>
      <w:sz w:val="19"/>
      <w:szCs w:val="20"/>
    </w:rPr>
  </w:style>
  <w:style w:type="paragraph" w:customStyle="1" w:styleId="TableTitle">
    <w:name w:val="Table Title"/>
    <w:basedOn w:val="Normal"/>
    <w:next w:val="TableCentered"/>
    <w:autoRedefine/>
    <w:uiPriority w:val="99"/>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jc w:val="center"/>
    </w:pPr>
    <w:rPr>
      <w:b/>
      <w:sz w:val="22"/>
    </w:rPr>
  </w:style>
  <w:style w:type="paragraph" w:customStyle="1" w:styleId="TableText">
    <w:name w:val="Table Text"/>
    <w:basedOn w:val="TableCentered"/>
    <w:link w:val="TableTextChar"/>
    <w:uiPriority w:val="99"/>
    <w:rsid w:val="00EE6EF0"/>
    <w:rPr>
      <w:b w:val="0"/>
    </w:rPr>
  </w:style>
  <w:style w:type="character" w:customStyle="1" w:styleId="TableTextChar">
    <w:name w:val="Table Text Char"/>
    <w:basedOn w:val="TableCenteredChar"/>
    <w:link w:val="TableText"/>
    <w:uiPriority w:val="99"/>
    <w:locked/>
    <w:rsid w:val="00EE6EF0"/>
    <w:rPr>
      <w:rFonts w:ascii="Times New Roman" w:hAnsi="Times New Roman" w:cs="Times New Roman"/>
      <w:b w:val="0"/>
      <w:sz w:val="19"/>
      <w:szCs w:val="20"/>
    </w:rPr>
  </w:style>
  <w:style w:type="character" w:customStyle="1" w:styleId="EmailStyle881">
    <w:name w:val="EmailStyle881"/>
    <w:basedOn w:val="DefaultParagraphFont"/>
    <w:uiPriority w:val="99"/>
    <w:semiHidden/>
    <w:rsid w:val="00EE6EF0"/>
    <w:rPr>
      <w:rFonts w:ascii="Arial" w:hAnsi="Arial" w:cs="Arial"/>
      <w:color w:val="auto"/>
      <w:sz w:val="20"/>
      <w:szCs w:val="20"/>
    </w:rPr>
  </w:style>
  <w:style w:type="paragraph" w:customStyle="1" w:styleId="TCSParagraph">
    <w:name w:val="TCS Paragraph"/>
    <w:basedOn w:val="Normal"/>
    <w:link w:val="TCSParagraphChar"/>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Lines="100" w:line="480" w:lineRule="auto"/>
      <w:ind w:firstLine="720"/>
      <w:jc w:val="both"/>
    </w:pPr>
    <w:rPr>
      <w:sz w:val="24"/>
      <w:szCs w:val="24"/>
    </w:rPr>
  </w:style>
  <w:style w:type="character" w:customStyle="1" w:styleId="TCSParagraphChar">
    <w:name w:val="TCS Paragraph Char"/>
    <w:link w:val="TCSParagraph"/>
    <w:rsid w:val="00EE6EF0"/>
    <w:rPr>
      <w:rFonts w:ascii="Times New Roman" w:hAnsi="Times New Roman" w:cs="Times New Roman"/>
      <w:sz w:val="24"/>
      <w:szCs w:val="24"/>
    </w:rPr>
  </w:style>
  <w:style w:type="character" w:customStyle="1" w:styleId="CommentSubjectChar1">
    <w:name w:val="Comment Subject Char1"/>
    <w:uiPriority w:val="99"/>
    <w:semiHidden/>
    <w:rsid w:val="00EE6EF0"/>
    <w:rPr>
      <w:b/>
      <w:bCs/>
    </w:rPr>
  </w:style>
  <w:style w:type="character" w:customStyle="1" w:styleId="CharChar10">
    <w:name w:val="Char Char10"/>
    <w:rsid w:val="00EE6EF0"/>
    <w:rPr>
      <w:lang w:val="en-US" w:eastAsia="en-US" w:bidi="ar-SA"/>
    </w:rPr>
  </w:style>
  <w:style w:type="character" w:customStyle="1" w:styleId="CharChar7">
    <w:name w:val="Char Char7"/>
    <w:semiHidden/>
    <w:rsid w:val="00EE6EF0"/>
    <w:rPr>
      <w:lang w:val="en-US" w:eastAsia="en-US" w:bidi="ar-SA"/>
    </w:rPr>
  </w:style>
  <w:style w:type="character" w:customStyle="1" w:styleId="CharChar5">
    <w:name w:val="Char Char5"/>
    <w:rsid w:val="00EE6EF0"/>
    <w:rPr>
      <w:lang w:val="en-US" w:eastAsia="en-US" w:bidi="ar-SA"/>
    </w:rPr>
  </w:style>
  <w:style w:type="paragraph" w:customStyle="1" w:styleId="xl63">
    <w:name w:val="xl63"/>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character" w:customStyle="1" w:styleId="Style10pt">
    <w:name w:val="Style 10 pt"/>
    <w:rsid w:val="00EE6EF0"/>
    <w:rPr>
      <w:rFonts w:ascii="Times New Roman" w:hAnsi="Times New Roman"/>
      <w:sz w:val="20"/>
    </w:rPr>
  </w:style>
  <w:style w:type="paragraph" w:styleId="ListParagraph">
    <w:name w:val="List Paragraph"/>
    <w:basedOn w:val="Normal"/>
    <w:uiPriority w:val="34"/>
    <w:qFormat/>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pPr>
    <w:rPr>
      <w:sz w:val="24"/>
      <w:szCs w:val="24"/>
    </w:rPr>
  </w:style>
  <w:style w:type="paragraph" w:customStyle="1" w:styleId="MnDOTText4">
    <w:name w:val="MnDOT Text 4"/>
    <w:basedOn w:val="Normal"/>
    <w:autoRedefine/>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ind w:right="-360"/>
      <w:contextualSpacing/>
      <w:jc w:val="both"/>
    </w:pPr>
  </w:style>
  <w:style w:type="paragraph" w:customStyle="1" w:styleId="MnDOTListLevel3">
    <w:name w:val="MnDOT List Level 3"/>
    <w:basedOn w:val="Normal"/>
    <w:autoRedefine/>
    <w:rsid w:val="00EE6EF0"/>
    <w:pPr>
      <w:ind w:left="720" w:hanging="360"/>
    </w:pPr>
  </w:style>
  <w:style w:type="paragraph" w:styleId="DocumentMap">
    <w:name w:val="Document Map"/>
    <w:basedOn w:val="Normal"/>
    <w:link w:val="DocumentMapChar"/>
    <w:semiHidden/>
    <w:unhideWhenUsed/>
    <w:rsid w:val="00EE6EF0"/>
    <w:rPr>
      <w:rFonts w:ascii="Tahoma" w:hAnsi="Tahoma" w:cs="Tahoma"/>
      <w:sz w:val="16"/>
      <w:szCs w:val="16"/>
    </w:rPr>
  </w:style>
  <w:style w:type="character" w:customStyle="1" w:styleId="DocumentMapChar">
    <w:name w:val="Document Map Char"/>
    <w:basedOn w:val="DefaultParagraphFont"/>
    <w:link w:val="DocumentMap"/>
    <w:semiHidden/>
    <w:rsid w:val="00EE6EF0"/>
    <w:rPr>
      <w:rFonts w:ascii="Tahoma" w:hAnsi="Tahoma" w:cs="Tahoma"/>
      <w:sz w:val="16"/>
      <w:szCs w:val="16"/>
    </w:rPr>
  </w:style>
  <w:style w:type="paragraph" w:styleId="TOCHeading">
    <w:name w:val="TOC Heading"/>
    <w:basedOn w:val="Heading1"/>
    <w:next w:val="Normal"/>
    <w:uiPriority w:val="39"/>
    <w:qFormat/>
    <w:rsid w:val="00EE6EF0"/>
    <w:pPr>
      <w:keepLines/>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val="0"/>
      <w:autoSpaceDN w:val="0"/>
      <w:adjustRightInd w:val="0"/>
      <w:spacing w:before="480" w:line="276" w:lineRule="auto"/>
      <w:outlineLvl w:val="9"/>
    </w:pPr>
    <w:rPr>
      <w:rFonts w:ascii="Cambria" w:hAnsi="Cambria"/>
      <w:b w:val="0"/>
      <w:bCs/>
      <w:snapToGrid/>
      <w:color w:val="365F91"/>
    </w:rPr>
  </w:style>
  <w:style w:type="paragraph" w:customStyle="1" w:styleId="StyleMnDOTTitle5Before6pt">
    <w:name w:val="Style MnDOT Title 5 + Before:  6 pt"/>
    <w:basedOn w:val="MnDOTTitle5"/>
    <w:rsid w:val="00EE6EF0"/>
    <w:pPr>
      <w:keepNext/>
      <w:spacing w:before="120"/>
    </w:pPr>
    <w:rPr>
      <w:bCs/>
    </w:rPr>
  </w:style>
  <w:style w:type="paragraph" w:customStyle="1" w:styleId="TableLabel">
    <w:name w:val="Table Label"/>
    <w:basedOn w:val="Normal"/>
    <w:next w:val="Normal"/>
    <w:rsid w:val="00EE6EF0"/>
    <w:pPr>
      <w:keepNext/>
      <w:spacing w:before="180"/>
      <w:jc w:val="center"/>
    </w:pPr>
    <w:rPr>
      <w:b/>
    </w:rPr>
  </w:style>
  <w:style w:type="paragraph" w:customStyle="1" w:styleId="SpecText">
    <w:name w:val="SpecText"/>
    <w:basedOn w:val="Normal"/>
    <w:rsid w:val="00EE6EF0"/>
    <w:pPr>
      <w:tabs>
        <w:tab w:val="left" w:pos="1080"/>
      </w:tabs>
    </w:pPr>
    <w:rPr>
      <w:szCs w:val="22"/>
    </w:rPr>
  </w:style>
  <w:style w:type="paragraph" w:customStyle="1" w:styleId="CM35">
    <w:name w:val="CM35"/>
    <w:basedOn w:val="Default"/>
    <w:next w:val="Default"/>
    <w:rsid w:val="00EE6EF0"/>
    <w:pPr>
      <w:spacing w:line="211" w:lineRule="atLeast"/>
    </w:pPr>
    <w:rPr>
      <w:color w:val="auto"/>
    </w:rPr>
  </w:style>
  <w:style w:type="paragraph" w:customStyle="1" w:styleId="CM183">
    <w:name w:val="CM183"/>
    <w:basedOn w:val="Default"/>
    <w:next w:val="Default"/>
    <w:rsid w:val="00EE6EF0"/>
    <w:pPr>
      <w:spacing w:line="211" w:lineRule="atLeast"/>
    </w:pPr>
    <w:rPr>
      <w:color w:val="auto"/>
    </w:rPr>
  </w:style>
  <w:style w:type="character" w:customStyle="1" w:styleId="ND-PPR-2Char">
    <w:name w:val="ND-PPR-2 Char"/>
    <w:link w:val="ND-PPR-2"/>
    <w:locked/>
    <w:rsid w:val="00EE6EF0"/>
    <w:rPr>
      <w:b/>
      <w:sz w:val="24"/>
      <w:szCs w:val="24"/>
    </w:rPr>
  </w:style>
  <w:style w:type="paragraph" w:customStyle="1" w:styleId="ND-PPR-2">
    <w:name w:val="ND-PPR-2"/>
    <w:basedOn w:val="Normal"/>
    <w:link w:val="ND-PPR-2Char"/>
    <w:rsid w:val="00EE6EF0"/>
    <w:pPr>
      <w:keepNext/>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20" w:after="120"/>
      <w:ind w:left="360" w:hanging="360"/>
    </w:pPr>
    <w:rPr>
      <w:rFonts w:asciiTheme="minorHAnsi" w:hAnsiTheme="minorHAnsi" w:cstheme="minorBidi"/>
      <w:b/>
      <w:sz w:val="24"/>
      <w:szCs w:val="24"/>
    </w:rPr>
  </w:style>
  <w:style w:type="paragraph" w:customStyle="1" w:styleId="msonormalcxspmiddle">
    <w:name w:val="msonormalcxspmiddle"/>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msonormalcxsplast">
    <w:name w:val="msonormalcxsplast"/>
    <w:basedOn w:val="Normal"/>
    <w:rsid w:val="00EE6EF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character" w:customStyle="1" w:styleId="CharChar102">
    <w:name w:val="Char Char102"/>
    <w:rsid w:val="00EE6EF0"/>
    <w:rPr>
      <w:lang w:val="en-US" w:eastAsia="en-US" w:bidi="ar-SA"/>
    </w:rPr>
  </w:style>
  <w:style w:type="character" w:customStyle="1" w:styleId="CharChar72">
    <w:name w:val="Char Char72"/>
    <w:semiHidden/>
    <w:rsid w:val="00EE6EF0"/>
    <w:rPr>
      <w:lang w:val="en-US" w:eastAsia="en-US" w:bidi="ar-SA"/>
    </w:rPr>
  </w:style>
  <w:style w:type="character" w:customStyle="1" w:styleId="CharChar52">
    <w:name w:val="Char Char52"/>
    <w:rsid w:val="00EE6EF0"/>
    <w:rPr>
      <w:lang w:val="en-US" w:eastAsia="en-US" w:bidi="ar-SA"/>
    </w:rPr>
  </w:style>
  <w:style w:type="character" w:styleId="PlaceholderText">
    <w:name w:val="Placeholder Text"/>
    <w:uiPriority w:val="99"/>
    <w:semiHidden/>
    <w:rsid w:val="00EE6EF0"/>
    <w:rPr>
      <w:color w:val="808080"/>
    </w:rPr>
  </w:style>
  <w:style w:type="paragraph" w:styleId="BodyTextFirstIndent">
    <w:name w:val="Body Text First Indent"/>
    <w:basedOn w:val="BodyText"/>
    <w:link w:val="BodyTextFirstIndentChar"/>
    <w:rsid w:val="00EE6EF0"/>
    <w:pPr>
      <w:tabs>
        <w:tab w:val="clear" w:pos="0"/>
      </w:tabs>
      <w:spacing w:after="120"/>
      <w:ind w:firstLine="210"/>
    </w:pPr>
    <w:rPr>
      <w:b w:val="0"/>
      <w:i w:val="0"/>
    </w:rPr>
  </w:style>
  <w:style w:type="character" w:customStyle="1" w:styleId="BodyTextFirstIndentChar">
    <w:name w:val="Body Text First Indent Char"/>
    <w:basedOn w:val="BodyTextChar"/>
    <w:link w:val="BodyTextFirstIndent"/>
    <w:rsid w:val="00EE6EF0"/>
    <w:rPr>
      <w:rFonts w:ascii="Times New Roman" w:hAnsi="Times New Roman" w:cs="Times New Roman"/>
      <w:b w:val="0"/>
      <w:i w:val="0"/>
      <w:sz w:val="20"/>
      <w:szCs w:val="20"/>
    </w:rPr>
  </w:style>
  <w:style w:type="paragraph" w:styleId="BodyTextFirstIndent2">
    <w:name w:val="Body Text First Indent 2"/>
    <w:basedOn w:val="BodyTextIndent"/>
    <w:link w:val="BodyTextFirstIndent2Char"/>
    <w:rsid w:val="00EE6EF0"/>
    <w:pPr>
      <w:spacing w:after="120"/>
      <w:ind w:left="360" w:firstLine="210"/>
    </w:pPr>
  </w:style>
  <w:style w:type="character" w:customStyle="1" w:styleId="BodyTextFirstIndent2Char">
    <w:name w:val="Body Text First Indent 2 Char"/>
    <w:basedOn w:val="BodyTextIndentChar"/>
    <w:link w:val="BodyTextFirstIndent2"/>
    <w:rsid w:val="00EE6EF0"/>
    <w:rPr>
      <w:rFonts w:ascii="Times New Roman" w:hAnsi="Times New Roman" w:cs="Times New Roman"/>
      <w:sz w:val="20"/>
      <w:szCs w:val="20"/>
    </w:rPr>
  </w:style>
  <w:style w:type="paragraph" w:styleId="Closing">
    <w:name w:val="Closing"/>
    <w:basedOn w:val="Normal"/>
    <w:link w:val="ClosingChar"/>
    <w:rsid w:val="00EE6EF0"/>
    <w:pPr>
      <w:ind w:left="4320"/>
    </w:pPr>
  </w:style>
  <w:style w:type="character" w:customStyle="1" w:styleId="ClosingChar">
    <w:name w:val="Closing Char"/>
    <w:basedOn w:val="DefaultParagraphFont"/>
    <w:link w:val="Closing"/>
    <w:rsid w:val="00EE6EF0"/>
    <w:rPr>
      <w:rFonts w:ascii="Times New Roman" w:hAnsi="Times New Roman" w:cs="Times New Roman"/>
      <w:sz w:val="20"/>
      <w:szCs w:val="20"/>
    </w:rPr>
  </w:style>
  <w:style w:type="paragraph" w:styleId="Date">
    <w:name w:val="Date"/>
    <w:basedOn w:val="Normal"/>
    <w:next w:val="Normal"/>
    <w:link w:val="DateChar"/>
    <w:rsid w:val="00EE6EF0"/>
  </w:style>
  <w:style w:type="character" w:customStyle="1" w:styleId="DateChar">
    <w:name w:val="Date Char"/>
    <w:basedOn w:val="DefaultParagraphFont"/>
    <w:link w:val="Date"/>
    <w:rsid w:val="00EE6EF0"/>
    <w:rPr>
      <w:rFonts w:ascii="Times New Roman" w:hAnsi="Times New Roman" w:cs="Times New Roman"/>
      <w:sz w:val="20"/>
      <w:szCs w:val="20"/>
    </w:rPr>
  </w:style>
  <w:style w:type="paragraph" w:styleId="E-mailSignature">
    <w:name w:val="E-mail Signature"/>
    <w:basedOn w:val="Normal"/>
    <w:link w:val="E-mailSignatureChar"/>
    <w:rsid w:val="00EE6EF0"/>
  </w:style>
  <w:style w:type="character" w:customStyle="1" w:styleId="E-mailSignatureChar">
    <w:name w:val="E-mail Signature Char"/>
    <w:basedOn w:val="DefaultParagraphFont"/>
    <w:link w:val="E-mailSignature"/>
    <w:rsid w:val="00EE6EF0"/>
    <w:rPr>
      <w:rFonts w:ascii="Times New Roman" w:hAnsi="Times New Roman" w:cs="Times New Roman"/>
      <w:sz w:val="20"/>
      <w:szCs w:val="20"/>
    </w:rPr>
  </w:style>
  <w:style w:type="paragraph" w:styleId="EnvelopeAddress">
    <w:name w:val="envelope address"/>
    <w:basedOn w:val="Normal"/>
    <w:rsid w:val="00EE6EF0"/>
    <w:pPr>
      <w:framePr w:w="7920" w:h="1980" w:hRule="exact" w:hSpace="180" w:wrap="auto" w:hAnchor="page" w:xAlign="center" w:yAlign="bottom"/>
      <w:ind w:left="2880"/>
    </w:pPr>
    <w:rPr>
      <w:rFonts w:ascii="Arial" w:hAnsi="Arial" w:cs="Arial"/>
      <w:sz w:val="24"/>
    </w:rPr>
  </w:style>
  <w:style w:type="paragraph" w:styleId="EnvelopeReturn">
    <w:name w:val="envelope return"/>
    <w:basedOn w:val="Normal"/>
    <w:rsid w:val="00EE6EF0"/>
    <w:rPr>
      <w:rFonts w:ascii="Arial" w:hAnsi="Arial" w:cs="Arial"/>
    </w:rPr>
  </w:style>
  <w:style w:type="paragraph" w:styleId="HTMLAddress">
    <w:name w:val="HTML Address"/>
    <w:basedOn w:val="Normal"/>
    <w:link w:val="HTMLAddressChar"/>
    <w:rsid w:val="00EE6EF0"/>
    <w:rPr>
      <w:i/>
      <w:iCs/>
    </w:rPr>
  </w:style>
  <w:style w:type="character" w:customStyle="1" w:styleId="HTMLAddressChar">
    <w:name w:val="HTML Address Char"/>
    <w:basedOn w:val="DefaultParagraphFont"/>
    <w:link w:val="HTMLAddress"/>
    <w:rsid w:val="00EE6EF0"/>
    <w:rPr>
      <w:rFonts w:ascii="Times New Roman" w:hAnsi="Times New Roman" w:cs="Times New Roman"/>
      <w:i/>
      <w:iCs/>
      <w:sz w:val="20"/>
      <w:szCs w:val="20"/>
    </w:rPr>
  </w:style>
  <w:style w:type="paragraph" w:styleId="HTMLPreformatted">
    <w:name w:val="HTML Preformatted"/>
    <w:basedOn w:val="Normal"/>
    <w:link w:val="HTMLPreformattedChar"/>
    <w:rsid w:val="00EE6EF0"/>
    <w:rPr>
      <w:rFonts w:ascii="Courier New" w:hAnsi="Courier New" w:cs="Courier New"/>
    </w:rPr>
  </w:style>
  <w:style w:type="character" w:customStyle="1" w:styleId="HTMLPreformattedChar">
    <w:name w:val="HTML Preformatted Char"/>
    <w:basedOn w:val="DefaultParagraphFont"/>
    <w:link w:val="HTMLPreformatted"/>
    <w:rsid w:val="00EE6EF0"/>
    <w:rPr>
      <w:rFonts w:ascii="Courier New" w:hAnsi="Courier New" w:cs="Courier New"/>
      <w:sz w:val="20"/>
      <w:szCs w:val="20"/>
    </w:rPr>
  </w:style>
  <w:style w:type="paragraph" w:styleId="List4">
    <w:name w:val="List 4"/>
    <w:basedOn w:val="Normal"/>
    <w:rsid w:val="00EE6EF0"/>
    <w:pPr>
      <w:ind w:left="1440" w:hanging="360"/>
    </w:pPr>
  </w:style>
  <w:style w:type="paragraph" w:styleId="List5">
    <w:name w:val="List 5"/>
    <w:basedOn w:val="Normal"/>
    <w:rsid w:val="00EE6EF0"/>
    <w:pPr>
      <w:ind w:left="1800" w:hanging="360"/>
    </w:pPr>
  </w:style>
  <w:style w:type="paragraph" w:styleId="ListBullet4">
    <w:name w:val="List Bullet 4"/>
    <w:basedOn w:val="Normal"/>
    <w:autoRedefine/>
    <w:rsid w:val="00EE6EF0"/>
    <w:pPr>
      <w:tabs>
        <w:tab w:val="num" w:pos="1440"/>
      </w:tabs>
      <w:ind w:left="1440" w:hanging="360"/>
    </w:pPr>
  </w:style>
  <w:style w:type="paragraph" w:styleId="ListBullet5">
    <w:name w:val="List Bullet 5"/>
    <w:basedOn w:val="Normal"/>
    <w:autoRedefine/>
    <w:rsid w:val="00EE6EF0"/>
    <w:pPr>
      <w:tabs>
        <w:tab w:val="num" w:pos="1800"/>
      </w:tabs>
      <w:ind w:left="1800" w:hanging="360"/>
    </w:pPr>
  </w:style>
  <w:style w:type="paragraph" w:styleId="ListContinue">
    <w:name w:val="List Continue"/>
    <w:basedOn w:val="Normal"/>
    <w:rsid w:val="00EE6EF0"/>
    <w:pPr>
      <w:spacing w:after="120"/>
      <w:ind w:left="360"/>
    </w:pPr>
  </w:style>
  <w:style w:type="paragraph" w:styleId="ListContinue2">
    <w:name w:val="List Continue 2"/>
    <w:basedOn w:val="Normal"/>
    <w:rsid w:val="00EE6EF0"/>
    <w:pPr>
      <w:spacing w:after="120"/>
      <w:ind w:left="720"/>
    </w:pPr>
  </w:style>
  <w:style w:type="paragraph" w:styleId="ListContinue3">
    <w:name w:val="List Continue 3"/>
    <w:basedOn w:val="Normal"/>
    <w:rsid w:val="00EE6EF0"/>
    <w:pPr>
      <w:spacing w:after="120"/>
      <w:ind w:left="1080"/>
    </w:pPr>
  </w:style>
  <w:style w:type="paragraph" w:styleId="ListContinue4">
    <w:name w:val="List Continue 4"/>
    <w:basedOn w:val="Normal"/>
    <w:rsid w:val="00EE6EF0"/>
    <w:pPr>
      <w:spacing w:after="120"/>
      <w:ind w:left="1440"/>
    </w:pPr>
  </w:style>
  <w:style w:type="paragraph" w:styleId="ListContinue5">
    <w:name w:val="List Continue 5"/>
    <w:basedOn w:val="Normal"/>
    <w:rsid w:val="00EE6EF0"/>
    <w:pPr>
      <w:spacing w:after="120"/>
      <w:ind w:left="1800"/>
    </w:pPr>
  </w:style>
  <w:style w:type="paragraph" w:styleId="ListNumber">
    <w:name w:val="List Number"/>
    <w:basedOn w:val="Normal"/>
    <w:rsid w:val="00EE6EF0"/>
    <w:pPr>
      <w:tabs>
        <w:tab w:val="num" w:pos="360"/>
      </w:tabs>
      <w:ind w:left="360" w:hanging="360"/>
    </w:pPr>
  </w:style>
  <w:style w:type="paragraph" w:styleId="ListNumber2">
    <w:name w:val="List Number 2"/>
    <w:basedOn w:val="Normal"/>
    <w:rsid w:val="00EE6EF0"/>
    <w:pPr>
      <w:tabs>
        <w:tab w:val="num" w:pos="720"/>
      </w:tabs>
      <w:ind w:left="720" w:hanging="360"/>
    </w:pPr>
  </w:style>
  <w:style w:type="paragraph" w:styleId="ListNumber3">
    <w:name w:val="List Number 3"/>
    <w:basedOn w:val="Normal"/>
    <w:rsid w:val="00EE6EF0"/>
    <w:pPr>
      <w:tabs>
        <w:tab w:val="num" w:pos="1080"/>
      </w:tabs>
      <w:ind w:left="1080" w:hanging="360"/>
    </w:pPr>
  </w:style>
  <w:style w:type="paragraph" w:styleId="ListNumber4">
    <w:name w:val="List Number 4"/>
    <w:basedOn w:val="Normal"/>
    <w:rsid w:val="00EE6EF0"/>
    <w:pPr>
      <w:tabs>
        <w:tab w:val="num" w:pos="1440"/>
      </w:tabs>
      <w:ind w:left="1440" w:hanging="360"/>
    </w:pPr>
  </w:style>
  <w:style w:type="paragraph" w:styleId="ListNumber5">
    <w:name w:val="List Number 5"/>
    <w:basedOn w:val="Normal"/>
    <w:rsid w:val="00EE6EF0"/>
    <w:pPr>
      <w:tabs>
        <w:tab w:val="num" w:pos="1800"/>
      </w:tabs>
      <w:ind w:left="1800" w:hanging="360"/>
    </w:pPr>
  </w:style>
  <w:style w:type="paragraph" w:styleId="MessageHeader">
    <w:name w:val="Message Header"/>
    <w:basedOn w:val="Normal"/>
    <w:link w:val="MessageHeaderChar"/>
    <w:rsid w:val="00EE6EF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rPr>
  </w:style>
  <w:style w:type="character" w:customStyle="1" w:styleId="MessageHeaderChar">
    <w:name w:val="Message Header Char"/>
    <w:basedOn w:val="DefaultParagraphFont"/>
    <w:link w:val="MessageHeader"/>
    <w:rsid w:val="00EE6EF0"/>
    <w:rPr>
      <w:rFonts w:ascii="Arial" w:hAnsi="Arial" w:cs="Arial"/>
      <w:sz w:val="24"/>
      <w:szCs w:val="20"/>
      <w:shd w:val="pct20" w:color="auto" w:fill="auto"/>
    </w:rPr>
  </w:style>
  <w:style w:type="paragraph" w:styleId="NoteHeading">
    <w:name w:val="Note Heading"/>
    <w:basedOn w:val="Normal"/>
    <w:next w:val="Normal"/>
    <w:link w:val="NoteHeadingChar"/>
    <w:rsid w:val="00EE6EF0"/>
  </w:style>
  <w:style w:type="character" w:customStyle="1" w:styleId="NoteHeadingChar">
    <w:name w:val="Note Heading Char"/>
    <w:basedOn w:val="DefaultParagraphFont"/>
    <w:link w:val="NoteHeading"/>
    <w:rsid w:val="00EE6EF0"/>
    <w:rPr>
      <w:rFonts w:ascii="Times New Roman" w:hAnsi="Times New Roman" w:cs="Times New Roman"/>
      <w:sz w:val="20"/>
      <w:szCs w:val="20"/>
    </w:rPr>
  </w:style>
  <w:style w:type="paragraph" w:styleId="PlainText">
    <w:name w:val="Plain Text"/>
    <w:basedOn w:val="Normal"/>
    <w:link w:val="PlainTextChar"/>
    <w:rsid w:val="00EE6EF0"/>
    <w:rPr>
      <w:rFonts w:ascii="Courier New" w:hAnsi="Courier New" w:cs="Courier New"/>
    </w:rPr>
  </w:style>
  <w:style w:type="character" w:customStyle="1" w:styleId="PlainTextChar">
    <w:name w:val="Plain Text Char"/>
    <w:basedOn w:val="DefaultParagraphFont"/>
    <w:link w:val="PlainText"/>
    <w:rsid w:val="00EE6EF0"/>
    <w:rPr>
      <w:rFonts w:ascii="Courier New" w:hAnsi="Courier New" w:cs="Courier New"/>
      <w:sz w:val="20"/>
      <w:szCs w:val="20"/>
    </w:rPr>
  </w:style>
  <w:style w:type="paragraph" w:styleId="Salutation">
    <w:name w:val="Salutation"/>
    <w:basedOn w:val="Normal"/>
    <w:next w:val="Normal"/>
    <w:link w:val="SalutationChar"/>
    <w:rsid w:val="00EE6EF0"/>
  </w:style>
  <w:style w:type="character" w:customStyle="1" w:styleId="SalutationChar">
    <w:name w:val="Salutation Char"/>
    <w:basedOn w:val="DefaultParagraphFont"/>
    <w:link w:val="Salutation"/>
    <w:rsid w:val="00EE6EF0"/>
    <w:rPr>
      <w:rFonts w:ascii="Times New Roman" w:hAnsi="Times New Roman" w:cs="Times New Roman"/>
      <w:sz w:val="20"/>
      <w:szCs w:val="20"/>
    </w:rPr>
  </w:style>
  <w:style w:type="paragraph" w:styleId="Signature">
    <w:name w:val="Signature"/>
    <w:basedOn w:val="Normal"/>
    <w:link w:val="SignatureChar"/>
    <w:rsid w:val="00EE6EF0"/>
    <w:pPr>
      <w:ind w:left="4320"/>
    </w:pPr>
  </w:style>
  <w:style w:type="character" w:customStyle="1" w:styleId="SignatureChar">
    <w:name w:val="Signature Char"/>
    <w:basedOn w:val="DefaultParagraphFont"/>
    <w:link w:val="Signature"/>
    <w:rsid w:val="00EE6EF0"/>
    <w:rPr>
      <w:rFonts w:ascii="Times New Roman" w:hAnsi="Times New Roman" w:cs="Times New Roman"/>
      <w:sz w:val="20"/>
      <w:szCs w:val="20"/>
    </w:rPr>
  </w:style>
  <w:style w:type="paragraph" w:styleId="Subtitle">
    <w:name w:val="Subtitle"/>
    <w:basedOn w:val="Normal"/>
    <w:link w:val="SubtitleChar"/>
    <w:qFormat/>
    <w:rsid w:val="00EE6EF0"/>
    <w:pPr>
      <w:spacing w:after="60"/>
      <w:jc w:val="center"/>
      <w:outlineLvl w:val="1"/>
    </w:pPr>
    <w:rPr>
      <w:rFonts w:ascii="Arial" w:hAnsi="Arial" w:cs="Arial"/>
      <w:sz w:val="24"/>
    </w:rPr>
  </w:style>
  <w:style w:type="character" w:customStyle="1" w:styleId="SubtitleChar">
    <w:name w:val="Subtitle Char"/>
    <w:basedOn w:val="DefaultParagraphFont"/>
    <w:link w:val="Subtitle"/>
    <w:rsid w:val="00EE6EF0"/>
    <w:rPr>
      <w:rFonts w:ascii="Arial" w:hAnsi="Arial" w:cs="Arial"/>
      <w:sz w:val="24"/>
      <w:szCs w:val="20"/>
    </w:rPr>
  </w:style>
  <w:style w:type="paragraph" w:customStyle="1" w:styleId="MnDOTText2">
    <w:name w:val="MnDOT Text 2"/>
    <w:basedOn w:val="Normal"/>
    <w:autoRedefine/>
    <w:rsid w:val="00EE6EF0"/>
    <w:pPr>
      <w:spacing w:before="120" w:after="120"/>
      <w:ind w:firstLine="360"/>
    </w:pPr>
  </w:style>
  <w:style w:type="paragraph" w:customStyle="1" w:styleId="MnDOTText3">
    <w:name w:val="MnDOT Text 3"/>
    <w:basedOn w:val="Normal"/>
    <w:autoRedefine/>
    <w:rsid w:val="00EE6EF0"/>
    <w:pPr>
      <w:spacing w:before="120" w:after="120"/>
      <w:ind w:firstLine="360"/>
    </w:pPr>
  </w:style>
  <w:style w:type="paragraph" w:customStyle="1" w:styleId="MnDOTListLevel4">
    <w:name w:val="MnDOT List Level 4"/>
    <w:basedOn w:val="MnDOTText4"/>
    <w:rsid w:val="00EE6EF0"/>
  </w:style>
  <w:style w:type="paragraph" w:customStyle="1" w:styleId="MnDOTList4">
    <w:name w:val="MnDOT List 4"/>
    <w:basedOn w:val="MnDOTText4"/>
    <w:rsid w:val="00EE6EF0"/>
  </w:style>
  <w:style w:type="table" w:styleId="LightShading-Accent5">
    <w:name w:val="Light Shading Accent 5"/>
    <w:basedOn w:val="TableNormal"/>
    <w:rsid w:val="00EE6EF0"/>
    <w:pPr>
      <w:spacing w:after="0" w:line="240" w:lineRule="auto"/>
    </w:pPr>
    <w:rPr>
      <w:rFonts w:ascii="Times New Roman" w:hAnsi="Times New Roman" w:cs="Times New Roman"/>
      <w:color w:val="31849B"/>
      <w:sz w:val="20"/>
      <w:szCs w:val="20"/>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Caption">
    <w:name w:val="caption"/>
    <w:basedOn w:val="Normal"/>
    <w:next w:val="Normal"/>
    <w:qFormat/>
    <w:rsid w:val="00EE6EF0"/>
    <w:pPr>
      <w:spacing w:before="120" w:after="120"/>
    </w:pPr>
    <w:rPr>
      <w:b/>
      <w:bCs/>
    </w:rPr>
  </w:style>
  <w:style w:type="paragraph" w:styleId="Index2">
    <w:name w:val="index 2"/>
    <w:basedOn w:val="Normal"/>
    <w:next w:val="Normal"/>
    <w:autoRedefine/>
    <w:semiHidden/>
    <w:rsid w:val="00EE6EF0"/>
    <w:pPr>
      <w:ind w:left="400" w:hanging="200"/>
    </w:pPr>
  </w:style>
  <w:style w:type="paragraph" w:styleId="Index3">
    <w:name w:val="index 3"/>
    <w:basedOn w:val="Normal"/>
    <w:next w:val="Normal"/>
    <w:autoRedefine/>
    <w:semiHidden/>
    <w:rsid w:val="00EE6EF0"/>
    <w:pPr>
      <w:ind w:left="600" w:hanging="200"/>
    </w:pPr>
  </w:style>
  <w:style w:type="paragraph" w:styleId="Index4">
    <w:name w:val="index 4"/>
    <w:basedOn w:val="Normal"/>
    <w:next w:val="Normal"/>
    <w:autoRedefine/>
    <w:semiHidden/>
    <w:rsid w:val="00EE6EF0"/>
    <w:pPr>
      <w:ind w:left="800" w:hanging="200"/>
    </w:pPr>
  </w:style>
  <w:style w:type="paragraph" w:styleId="Index5">
    <w:name w:val="index 5"/>
    <w:basedOn w:val="Normal"/>
    <w:next w:val="Normal"/>
    <w:autoRedefine/>
    <w:semiHidden/>
    <w:rsid w:val="00EE6EF0"/>
    <w:pPr>
      <w:ind w:left="1000" w:hanging="200"/>
    </w:pPr>
  </w:style>
  <w:style w:type="paragraph" w:styleId="Index6">
    <w:name w:val="index 6"/>
    <w:basedOn w:val="Normal"/>
    <w:next w:val="Normal"/>
    <w:autoRedefine/>
    <w:semiHidden/>
    <w:rsid w:val="00EE6EF0"/>
    <w:pPr>
      <w:ind w:left="1200" w:hanging="200"/>
    </w:pPr>
  </w:style>
  <w:style w:type="paragraph" w:styleId="Index7">
    <w:name w:val="index 7"/>
    <w:basedOn w:val="Normal"/>
    <w:next w:val="Normal"/>
    <w:autoRedefine/>
    <w:semiHidden/>
    <w:rsid w:val="00EE6EF0"/>
    <w:pPr>
      <w:ind w:left="1400" w:hanging="200"/>
    </w:pPr>
  </w:style>
  <w:style w:type="paragraph" w:styleId="Index8">
    <w:name w:val="index 8"/>
    <w:basedOn w:val="Normal"/>
    <w:next w:val="Normal"/>
    <w:autoRedefine/>
    <w:semiHidden/>
    <w:rsid w:val="00EE6EF0"/>
    <w:pPr>
      <w:ind w:left="1600" w:hanging="200"/>
    </w:pPr>
  </w:style>
  <w:style w:type="paragraph" w:styleId="Index9">
    <w:name w:val="index 9"/>
    <w:basedOn w:val="Normal"/>
    <w:next w:val="Normal"/>
    <w:autoRedefine/>
    <w:semiHidden/>
    <w:rsid w:val="00EE6EF0"/>
    <w:pPr>
      <w:ind w:left="1800" w:hanging="200"/>
    </w:pPr>
  </w:style>
  <w:style w:type="paragraph" w:styleId="MacroText">
    <w:name w:val="macro"/>
    <w:link w:val="MacroTextChar"/>
    <w:semiHidden/>
    <w:rsid w:val="00EE6EF0"/>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spacing w:after="0" w:line="240" w:lineRule="auto"/>
    </w:pPr>
    <w:rPr>
      <w:rFonts w:ascii="Courier New" w:hAnsi="Courier New" w:cs="Courier New"/>
      <w:sz w:val="20"/>
      <w:szCs w:val="20"/>
    </w:rPr>
  </w:style>
  <w:style w:type="character" w:customStyle="1" w:styleId="MacroTextChar">
    <w:name w:val="Macro Text Char"/>
    <w:basedOn w:val="DefaultParagraphFont"/>
    <w:link w:val="MacroText"/>
    <w:semiHidden/>
    <w:rsid w:val="00EE6EF0"/>
    <w:rPr>
      <w:rFonts w:ascii="Courier New" w:hAnsi="Courier New" w:cs="Courier New"/>
      <w:sz w:val="20"/>
      <w:szCs w:val="20"/>
    </w:rPr>
  </w:style>
  <w:style w:type="paragraph" w:styleId="TableofAuthorities">
    <w:name w:val="table of authorities"/>
    <w:basedOn w:val="Normal"/>
    <w:next w:val="Normal"/>
    <w:semiHidden/>
    <w:rsid w:val="00EE6EF0"/>
    <w:pPr>
      <w:ind w:left="200" w:hanging="200"/>
    </w:pPr>
  </w:style>
  <w:style w:type="paragraph" w:styleId="TableofFigures">
    <w:name w:val="table of figures"/>
    <w:basedOn w:val="Normal"/>
    <w:next w:val="Normal"/>
    <w:semiHidden/>
    <w:rsid w:val="00EE6EF0"/>
    <w:pPr>
      <w:ind w:left="400" w:hanging="400"/>
    </w:pPr>
  </w:style>
  <w:style w:type="paragraph" w:styleId="TOAHeading">
    <w:name w:val="toa heading"/>
    <w:basedOn w:val="Normal"/>
    <w:next w:val="Normal"/>
    <w:semiHidden/>
    <w:rsid w:val="00EE6EF0"/>
    <w:pPr>
      <w:spacing w:before="120"/>
    </w:pPr>
    <w:rPr>
      <w:rFonts w:ascii="Arial" w:hAnsi="Arial" w:cs="Arial"/>
      <w:b/>
      <w:bCs/>
      <w:sz w:val="24"/>
    </w:rPr>
  </w:style>
  <w:style w:type="character" w:styleId="Strong">
    <w:name w:val="Strong"/>
    <w:uiPriority w:val="22"/>
    <w:qFormat/>
    <w:rsid w:val="00EE6EF0"/>
    <w:rPr>
      <w:b/>
      <w:bCs/>
    </w:rPr>
  </w:style>
  <w:style w:type="table" w:styleId="MediumList2-Accent1">
    <w:name w:val="Medium List 2 Accent 1"/>
    <w:basedOn w:val="TableNormal"/>
    <w:rsid w:val="00EE6EF0"/>
    <w:pPr>
      <w:spacing w:after="0" w:line="240" w:lineRule="auto"/>
    </w:pPr>
    <w:rPr>
      <w:rFonts w:ascii="Cambria"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customStyle="1" w:styleId="CharChar101">
    <w:name w:val="Char Char101"/>
    <w:rsid w:val="00DD244D"/>
    <w:rPr>
      <w:lang w:val="en-US" w:eastAsia="en-US" w:bidi="ar-SA"/>
    </w:rPr>
  </w:style>
  <w:style w:type="character" w:customStyle="1" w:styleId="CharChar71">
    <w:name w:val="Char Char71"/>
    <w:semiHidden/>
    <w:rsid w:val="00DD244D"/>
    <w:rPr>
      <w:lang w:val="en-US" w:eastAsia="en-US" w:bidi="ar-SA"/>
    </w:rPr>
  </w:style>
  <w:style w:type="character" w:customStyle="1" w:styleId="CharChar51">
    <w:name w:val="Char Char51"/>
    <w:rsid w:val="00DD244D"/>
    <w:rPr>
      <w:lang w:val="en-US" w:eastAsia="en-US" w:bidi="ar-SA"/>
    </w:rPr>
  </w:style>
  <w:style w:type="paragraph" w:customStyle="1" w:styleId="Specs">
    <w:name w:val="Specs"/>
    <w:rsid w:val="00B50E06"/>
    <w:pPr>
      <w:tabs>
        <w:tab w:val="left" w:pos="-1440"/>
        <w:tab w:val="left" w:pos="-1080"/>
        <w:tab w:val="left" w:pos="-720"/>
        <w:tab w:val="left" w:pos="-36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suppressAutoHyphens/>
      <w:spacing w:after="0" w:line="240" w:lineRule="auto"/>
    </w:pPr>
    <w:rPr>
      <w:rFonts w:ascii="CG Times" w:hAnsi="CG Times" w:cs="Times New Roman"/>
      <w:sz w:val="24"/>
      <w:szCs w:val="20"/>
    </w:rPr>
  </w:style>
  <w:style w:type="character" w:customStyle="1" w:styleId="generalbold1">
    <w:name w:val="generalbold1"/>
    <w:rsid w:val="00B50E06"/>
    <w:rPr>
      <w:rFonts w:ascii="Verdana" w:hAnsi="Verdana" w:hint="default"/>
      <w:b/>
      <w:bCs/>
      <w:color w:val="000000"/>
      <w:sz w:val="18"/>
      <w:szCs w:val="18"/>
    </w:rPr>
  </w:style>
  <w:style w:type="paragraph" w:customStyle="1" w:styleId="Pa6">
    <w:name w:val="Pa6"/>
    <w:basedOn w:val="Normal"/>
    <w:next w:val="Normal"/>
    <w:uiPriority w:val="99"/>
    <w:rsid w:val="00060398"/>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line="181" w:lineRule="atLeast"/>
    </w:pPr>
    <w:rPr>
      <w:rFonts w:eastAsia="Calibri"/>
      <w:sz w:val="24"/>
      <w:szCs w:val="24"/>
    </w:rPr>
  </w:style>
  <w:style w:type="paragraph" w:customStyle="1" w:styleId="Pa20">
    <w:name w:val="Pa20"/>
    <w:basedOn w:val="Default"/>
    <w:next w:val="Default"/>
    <w:uiPriority w:val="99"/>
    <w:rsid w:val="00060398"/>
    <w:pPr>
      <w:spacing w:line="181" w:lineRule="atLeast"/>
    </w:pPr>
    <w:rPr>
      <w:rFonts w:eastAsia="Calibri"/>
      <w:color w:val="auto"/>
    </w:rPr>
  </w:style>
  <w:style w:type="paragraph" w:styleId="NoSpacing">
    <w:name w:val="No Spacing"/>
    <w:uiPriority w:val="1"/>
    <w:qFormat/>
    <w:rsid w:val="009C02D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style>
  <w:style w:type="paragraph" w:customStyle="1" w:styleId="paraheaderblue">
    <w:name w:val="paraheaderblue"/>
    <w:basedOn w:val="Normal"/>
    <w:rsid w:val="0005275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jc w:val="both"/>
    </w:pPr>
    <w:rPr>
      <w:b/>
      <w:bCs/>
      <w:color w:val="154677"/>
      <w:sz w:val="24"/>
      <w:szCs w:val="24"/>
    </w:rPr>
  </w:style>
  <w:style w:type="character" w:customStyle="1" w:styleId="paraheaderblue1">
    <w:name w:val="paraheaderblue1"/>
    <w:rsid w:val="0005275A"/>
    <w:rPr>
      <w:b/>
      <w:bCs/>
      <w:color w:val="154677"/>
      <w:sz w:val="24"/>
      <w:szCs w:val="24"/>
    </w:rPr>
  </w:style>
  <w:style w:type="paragraph" w:customStyle="1" w:styleId="blacklink">
    <w:name w:val="blacklink"/>
    <w:basedOn w:val="Normal"/>
    <w:rsid w:val="0005275A"/>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jc w:val="both"/>
    </w:pPr>
    <w:rPr>
      <w:sz w:val="24"/>
      <w:szCs w:val="24"/>
    </w:rPr>
  </w:style>
  <w:style w:type="numbering" w:customStyle="1" w:styleId="NoList1">
    <w:name w:val="No List1"/>
    <w:next w:val="NoList"/>
    <w:uiPriority w:val="99"/>
    <w:semiHidden/>
    <w:unhideWhenUsed/>
    <w:rsid w:val="0005275A"/>
  </w:style>
  <w:style w:type="character" w:styleId="Emphasis">
    <w:name w:val="Emphasis"/>
    <w:uiPriority w:val="20"/>
    <w:qFormat/>
    <w:rsid w:val="0005275A"/>
    <w:rPr>
      <w:i/>
      <w:iCs/>
    </w:rPr>
  </w:style>
  <w:style w:type="character" w:customStyle="1" w:styleId="MnDOTNumberHeader">
    <w:name w:val="MnDOT Number Header"/>
    <w:uiPriority w:val="1"/>
    <w:qFormat/>
    <w:rsid w:val="0005275A"/>
    <w:rPr>
      <w:rFonts w:ascii="Times New Roman" w:hAnsi="Times New Roman"/>
    </w:rPr>
  </w:style>
  <w:style w:type="numbering" w:customStyle="1" w:styleId="NoList11">
    <w:name w:val="No List11"/>
    <w:next w:val="NoList"/>
    <w:uiPriority w:val="99"/>
    <w:semiHidden/>
    <w:unhideWhenUsed/>
    <w:rsid w:val="00151CD7"/>
  </w:style>
  <w:style w:type="table" w:customStyle="1" w:styleId="TableGrid1">
    <w:name w:val="Table Grid1"/>
    <w:basedOn w:val="TableNormal"/>
    <w:next w:val="TableGrid"/>
    <w:rsid w:val="006C7F01"/>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1">
    <w:name w:val="TOC 11"/>
    <w:basedOn w:val="Normal"/>
    <w:next w:val="Normal"/>
    <w:autoRedefine/>
    <w:uiPriority w:val="39"/>
    <w:qFormat/>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spacing w:line="80" w:lineRule="atLeast"/>
      <w:ind w:right="-720"/>
      <w:jc w:val="center"/>
    </w:pPr>
    <w:rPr>
      <w:rFonts w:ascii="Cambria" w:hAnsi="Cambria"/>
      <w:b/>
      <w:bCs/>
      <w:caps/>
      <w:sz w:val="24"/>
      <w:szCs w:val="24"/>
    </w:rPr>
  </w:style>
  <w:style w:type="paragraph" w:customStyle="1" w:styleId="TOC31">
    <w:name w:val="TOC 31"/>
    <w:basedOn w:val="Normal"/>
    <w:next w:val="Normal"/>
    <w:autoRedefine/>
    <w:uiPriority w:val="39"/>
    <w:qFormat/>
    <w:rsid w:val="00740E00"/>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900"/>
        <w:tab w:val="right" w:leader="dot" w:pos="10080"/>
      </w:tabs>
      <w:ind w:left="907" w:right="-720" w:hanging="720"/>
      <w:jc w:val="center"/>
    </w:pPr>
    <w:rPr>
      <w:rFonts w:ascii="Calibri" w:hAnsi="Calibri" w:cs="Calibri"/>
    </w:rPr>
  </w:style>
  <w:style w:type="paragraph" w:customStyle="1" w:styleId="TOC41">
    <w:name w:val="TOC 4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00"/>
    </w:pPr>
    <w:rPr>
      <w:rFonts w:ascii="Calibri" w:hAnsi="Calibri" w:cs="Calibri"/>
    </w:rPr>
  </w:style>
  <w:style w:type="paragraph" w:customStyle="1" w:styleId="TOC51">
    <w:name w:val="TOC 5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600"/>
    </w:pPr>
    <w:rPr>
      <w:rFonts w:ascii="Calibri" w:hAnsi="Calibri" w:cs="Calibri"/>
    </w:rPr>
  </w:style>
  <w:style w:type="paragraph" w:customStyle="1" w:styleId="TOC61">
    <w:name w:val="TOC 6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800"/>
    </w:pPr>
    <w:rPr>
      <w:rFonts w:ascii="Calibri" w:hAnsi="Calibri" w:cs="Calibri"/>
    </w:rPr>
  </w:style>
  <w:style w:type="paragraph" w:customStyle="1" w:styleId="TOC71">
    <w:name w:val="TOC 7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000"/>
    </w:pPr>
    <w:rPr>
      <w:rFonts w:ascii="Calibri" w:hAnsi="Calibri" w:cs="Calibri"/>
    </w:rPr>
  </w:style>
  <w:style w:type="paragraph" w:customStyle="1" w:styleId="TOC81">
    <w:name w:val="TOC 8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rFonts w:ascii="Calibri" w:hAnsi="Calibri" w:cs="Calibri"/>
    </w:rPr>
  </w:style>
  <w:style w:type="paragraph" w:customStyle="1" w:styleId="TOC91">
    <w:name w:val="TOC 91"/>
    <w:basedOn w:val="Normal"/>
    <w:next w:val="Normal"/>
    <w:autoRedefine/>
    <w:uiPriority w:val="39"/>
    <w:rsid w:val="00740E00"/>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00"/>
    </w:pPr>
    <w:rPr>
      <w:rFonts w:ascii="Calibri" w:hAnsi="Calibri" w:cs="Calibri"/>
    </w:rPr>
  </w:style>
  <w:style w:type="numbering" w:customStyle="1" w:styleId="NoList111">
    <w:name w:val="No List111"/>
    <w:next w:val="NoList"/>
    <w:uiPriority w:val="99"/>
    <w:semiHidden/>
    <w:unhideWhenUsed/>
    <w:rsid w:val="00740E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956786">
      <w:bodyDiv w:val="1"/>
      <w:marLeft w:val="0"/>
      <w:marRight w:val="0"/>
      <w:marTop w:val="0"/>
      <w:marBottom w:val="0"/>
      <w:divBdr>
        <w:top w:val="none" w:sz="0" w:space="0" w:color="auto"/>
        <w:left w:val="none" w:sz="0" w:space="0" w:color="auto"/>
        <w:bottom w:val="none" w:sz="0" w:space="0" w:color="auto"/>
        <w:right w:val="none" w:sz="0" w:space="0" w:color="auto"/>
      </w:divBdr>
    </w:div>
    <w:div w:id="298724710">
      <w:bodyDiv w:val="1"/>
      <w:marLeft w:val="0"/>
      <w:marRight w:val="0"/>
      <w:marTop w:val="0"/>
      <w:marBottom w:val="0"/>
      <w:divBdr>
        <w:top w:val="none" w:sz="0" w:space="0" w:color="auto"/>
        <w:left w:val="none" w:sz="0" w:space="0" w:color="auto"/>
        <w:bottom w:val="none" w:sz="0" w:space="0" w:color="auto"/>
        <w:right w:val="none" w:sz="0" w:space="0" w:color="auto"/>
      </w:divBdr>
    </w:div>
    <w:div w:id="581597999">
      <w:bodyDiv w:val="1"/>
      <w:marLeft w:val="0"/>
      <w:marRight w:val="0"/>
      <w:marTop w:val="0"/>
      <w:marBottom w:val="0"/>
      <w:divBdr>
        <w:top w:val="none" w:sz="0" w:space="0" w:color="auto"/>
        <w:left w:val="none" w:sz="0" w:space="0" w:color="auto"/>
        <w:bottom w:val="none" w:sz="0" w:space="0" w:color="auto"/>
        <w:right w:val="none" w:sz="0" w:space="0" w:color="auto"/>
      </w:divBdr>
    </w:div>
    <w:div w:id="613633488">
      <w:bodyDiv w:val="1"/>
      <w:marLeft w:val="0"/>
      <w:marRight w:val="0"/>
      <w:marTop w:val="0"/>
      <w:marBottom w:val="0"/>
      <w:divBdr>
        <w:top w:val="none" w:sz="0" w:space="0" w:color="auto"/>
        <w:left w:val="none" w:sz="0" w:space="0" w:color="auto"/>
        <w:bottom w:val="none" w:sz="0" w:space="0" w:color="auto"/>
        <w:right w:val="none" w:sz="0" w:space="0" w:color="auto"/>
      </w:divBdr>
    </w:div>
    <w:div w:id="659306925">
      <w:bodyDiv w:val="1"/>
      <w:marLeft w:val="0"/>
      <w:marRight w:val="0"/>
      <w:marTop w:val="0"/>
      <w:marBottom w:val="0"/>
      <w:divBdr>
        <w:top w:val="none" w:sz="0" w:space="0" w:color="auto"/>
        <w:left w:val="none" w:sz="0" w:space="0" w:color="auto"/>
        <w:bottom w:val="none" w:sz="0" w:space="0" w:color="auto"/>
        <w:right w:val="none" w:sz="0" w:space="0" w:color="auto"/>
      </w:divBdr>
    </w:div>
    <w:div w:id="685133438">
      <w:bodyDiv w:val="1"/>
      <w:marLeft w:val="0"/>
      <w:marRight w:val="0"/>
      <w:marTop w:val="0"/>
      <w:marBottom w:val="0"/>
      <w:divBdr>
        <w:top w:val="none" w:sz="0" w:space="0" w:color="auto"/>
        <w:left w:val="none" w:sz="0" w:space="0" w:color="auto"/>
        <w:bottom w:val="none" w:sz="0" w:space="0" w:color="auto"/>
        <w:right w:val="none" w:sz="0" w:space="0" w:color="auto"/>
      </w:divBdr>
    </w:div>
    <w:div w:id="827326487">
      <w:bodyDiv w:val="1"/>
      <w:marLeft w:val="0"/>
      <w:marRight w:val="0"/>
      <w:marTop w:val="0"/>
      <w:marBottom w:val="0"/>
      <w:divBdr>
        <w:top w:val="none" w:sz="0" w:space="0" w:color="auto"/>
        <w:left w:val="none" w:sz="0" w:space="0" w:color="auto"/>
        <w:bottom w:val="none" w:sz="0" w:space="0" w:color="auto"/>
        <w:right w:val="none" w:sz="0" w:space="0" w:color="auto"/>
      </w:divBdr>
    </w:div>
    <w:div w:id="890773346">
      <w:bodyDiv w:val="1"/>
      <w:marLeft w:val="0"/>
      <w:marRight w:val="0"/>
      <w:marTop w:val="0"/>
      <w:marBottom w:val="0"/>
      <w:divBdr>
        <w:top w:val="none" w:sz="0" w:space="0" w:color="auto"/>
        <w:left w:val="none" w:sz="0" w:space="0" w:color="auto"/>
        <w:bottom w:val="none" w:sz="0" w:space="0" w:color="auto"/>
        <w:right w:val="none" w:sz="0" w:space="0" w:color="auto"/>
      </w:divBdr>
    </w:div>
    <w:div w:id="1030060473">
      <w:bodyDiv w:val="1"/>
      <w:marLeft w:val="0"/>
      <w:marRight w:val="0"/>
      <w:marTop w:val="0"/>
      <w:marBottom w:val="0"/>
      <w:divBdr>
        <w:top w:val="none" w:sz="0" w:space="0" w:color="auto"/>
        <w:left w:val="none" w:sz="0" w:space="0" w:color="auto"/>
        <w:bottom w:val="none" w:sz="0" w:space="0" w:color="auto"/>
        <w:right w:val="none" w:sz="0" w:space="0" w:color="auto"/>
      </w:divBdr>
    </w:div>
    <w:div w:id="1127166769">
      <w:bodyDiv w:val="1"/>
      <w:marLeft w:val="0"/>
      <w:marRight w:val="0"/>
      <w:marTop w:val="0"/>
      <w:marBottom w:val="0"/>
      <w:divBdr>
        <w:top w:val="none" w:sz="0" w:space="0" w:color="auto"/>
        <w:left w:val="none" w:sz="0" w:space="0" w:color="auto"/>
        <w:bottom w:val="none" w:sz="0" w:space="0" w:color="auto"/>
        <w:right w:val="none" w:sz="0" w:space="0" w:color="auto"/>
      </w:divBdr>
    </w:div>
    <w:div w:id="1184519550">
      <w:bodyDiv w:val="1"/>
      <w:marLeft w:val="0"/>
      <w:marRight w:val="0"/>
      <w:marTop w:val="0"/>
      <w:marBottom w:val="0"/>
      <w:divBdr>
        <w:top w:val="none" w:sz="0" w:space="0" w:color="auto"/>
        <w:left w:val="none" w:sz="0" w:space="0" w:color="auto"/>
        <w:bottom w:val="none" w:sz="0" w:space="0" w:color="auto"/>
        <w:right w:val="none" w:sz="0" w:space="0" w:color="auto"/>
      </w:divBdr>
    </w:div>
    <w:div w:id="1237200922">
      <w:bodyDiv w:val="1"/>
      <w:marLeft w:val="0"/>
      <w:marRight w:val="0"/>
      <w:marTop w:val="0"/>
      <w:marBottom w:val="0"/>
      <w:divBdr>
        <w:top w:val="none" w:sz="0" w:space="0" w:color="auto"/>
        <w:left w:val="none" w:sz="0" w:space="0" w:color="auto"/>
        <w:bottom w:val="none" w:sz="0" w:space="0" w:color="auto"/>
        <w:right w:val="none" w:sz="0" w:space="0" w:color="auto"/>
      </w:divBdr>
    </w:div>
    <w:div w:id="1237588879">
      <w:bodyDiv w:val="1"/>
      <w:marLeft w:val="0"/>
      <w:marRight w:val="0"/>
      <w:marTop w:val="0"/>
      <w:marBottom w:val="0"/>
      <w:divBdr>
        <w:top w:val="none" w:sz="0" w:space="0" w:color="auto"/>
        <w:left w:val="none" w:sz="0" w:space="0" w:color="auto"/>
        <w:bottom w:val="none" w:sz="0" w:space="0" w:color="auto"/>
        <w:right w:val="none" w:sz="0" w:space="0" w:color="auto"/>
      </w:divBdr>
    </w:div>
    <w:div w:id="1270164198">
      <w:bodyDiv w:val="1"/>
      <w:marLeft w:val="0"/>
      <w:marRight w:val="0"/>
      <w:marTop w:val="0"/>
      <w:marBottom w:val="0"/>
      <w:divBdr>
        <w:top w:val="none" w:sz="0" w:space="0" w:color="auto"/>
        <w:left w:val="none" w:sz="0" w:space="0" w:color="auto"/>
        <w:bottom w:val="none" w:sz="0" w:space="0" w:color="auto"/>
        <w:right w:val="none" w:sz="0" w:space="0" w:color="auto"/>
      </w:divBdr>
    </w:div>
    <w:div w:id="1462575589">
      <w:bodyDiv w:val="1"/>
      <w:marLeft w:val="0"/>
      <w:marRight w:val="0"/>
      <w:marTop w:val="0"/>
      <w:marBottom w:val="0"/>
      <w:divBdr>
        <w:top w:val="none" w:sz="0" w:space="0" w:color="auto"/>
        <w:left w:val="none" w:sz="0" w:space="0" w:color="auto"/>
        <w:bottom w:val="none" w:sz="0" w:space="0" w:color="auto"/>
        <w:right w:val="none" w:sz="0" w:space="0" w:color="auto"/>
      </w:divBdr>
    </w:div>
    <w:div w:id="1922566419">
      <w:bodyDiv w:val="1"/>
      <w:marLeft w:val="0"/>
      <w:marRight w:val="0"/>
      <w:marTop w:val="0"/>
      <w:marBottom w:val="0"/>
      <w:divBdr>
        <w:top w:val="none" w:sz="0" w:space="0" w:color="auto"/>
        <w:left w:val="none" w:sz="0" w:space="0" w:color="auto"/>
        <w:bottom w:val="none" w:sz="0" w:space="0" w:color="auto"/>
        <w:right w:val="none" w:sz="0" w:space="0" w:color="auto"/>
      </w:divBdr>
    </w:div>
    <w:div w:id="2076734915">
      <w:bodyDiv w:val="1"/>
      <w:marLeft w:val="0"/>
      <w:marRight w:val="0"/>
      <w:marTop w:val="0"/>
      <w:marBottom w:val="0"/>
      <w:divBdr>
        <w:top w:val="none" w:sz="0" w:space="0" w:color="auto"/>
        <w:left w:val="none" w:sz="0" w:space="0" w:color="auto"/>
        <w:bottom w:val="none" w:sz="0" w:space="0" w:color="auto"/>
        <w:right w:val="none" w:sz="0" w:space="0" w:color="auto"/>
      </w:divBdr>
    </w:div>
    <w:div w:id="2077505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w="15875">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A4D013-FDEA-47B1-922C-E152A4A49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4</Pages>
  <Words>1769</Words>
  <Characters>10088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11834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Buck1Eli</dc:creator>
  <cp:lastModifiedBy>Brett Troyer</cp:lastModifiedBy>
  <cp:revision>14</cp:revision>
  <cp:lastPrinted>2015-06-04T13:58:00Z</cp:lastPrinted>
  <dcterms:created xsi:type="dcterms:W3CDTF">2016-11-14T17:43:00Z</dcterms:created>
  <dcterms:modified xsi:type="dcterms:W3CDTF">2017-01-13T18:32:00Z</dcterms:modified>
</cp:coreProperties>
</file>