
<file path=[Content_Types].xml><?xml version="1.0" encoding="utf-8"?>
<Types xmlns="http://schemas.openxmlformats.org/package/2006/content-types">
  <Override PartName="/word/footnotes.xml" ContentType="application/vnd.openxmlformats-officedocument.wordprocessingml.footnotes+xml"/>
  <Default Extension="wmf" ContentType="image/x-wmf"/>
  <Override PartName="/word/comments.xml" ContentType="application/vnd.openxmlformats-officedocument.wordprocessingml.comment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7B2F" w:rsidRPr="002C753F" w:rsidRDefault="005C742D" w:rsidP="002C753F">
      <w:pPr>
        <w:pStyle w:val="Title"/>
        <w:rPr>
          <w:rFonts w:cs="Arial"/>
        </w:rPr>
      </w:pPr>
      <w:r w:rsidRPr="002C753F">
        <w:rPr>
          <w:rFonts w:cs="Arial"/>
        </w:rPr>
        <w:t>The Minnesota De</w:t>
      </w:r>
      <w:r w:rsidR="00E27B2F" w:rsidRPr="002C753F">
        <w:rPr>
          <w:rFonts w:cs="Arial"/>
        </w:rPr>
        <w:t xml:space="preserve">partment of Transportation </w:t>
      </w:r>
    </w:p>
    <w:p w:rsidR="009D56D9" w:rsidRPr="002C753F" w:rsidRDefault="009D56D9" w:rsidP="002C753F">
      <w:pPr>
        <w:pStyle w:val="Title"/>
        <w:rPr>
          <w:rFonts w:cs="Arial"/>
        </w:rPr>
      </w:pPr>
      <w:r w:rsidRPr="002C753F">
        <w:rPr>
          <w:rFonts w:cs="Arial"/>
        </w:rPr>
        <w:t xml:space="preserve">ADA Transition Plan </w:t>
      </w:r>
    </w:p>
    <w:p w:rsidR="009D56D9" w:rsidRPr="000D55BC" w:rsidRDefault="009D56D9" w:rsidP="00CC1D05">
      <w:pPr>
        <w:ind w:firstLine="720"/>
        <w:rPr>
          <w:rFonts w:cs="Arial"/>
        </w:rPr>
      </w:pPr>
    </w:p>
    <w:p w:rsidR="009D56D9" w:rsidRPr="002C753F" w:rsidRDefault="009D56D9" w:rsidP="002C753F">
      <w:pPr>
        <w:pStyle w:val="Heading3"/>
        <w:rPr>
          <w:szCs w:val="28"/>
        </w:rPr>
      </w:pPr>
      <w:r w:rsidRPr="002C753F">
        <w:rPr>
          <w:szCs w:val="28"/>
        </w:rPr>
        <w:t>Introduction</w:t>
      </w:r>
    </w:p>
    <w:p w:rsidR="00E4535F" w:rsidRDefault="00E4535F" w:rsidP="002C753F"/>
    <w:p w:rsidR="009D56D9" w:rsidRPr="002C753F" w:rsidRDefault="009D56D9" w:rsidP="002C753F">
      <w:pPr>
        <w:rPr>
          <w:rFonts w:cs="Arial"/>
        </w:rPr>
      </w:pPr>
      <w:r w:rsidRPr="002C753F">
        <w:rPr>
          <w:rFonts w:cs="Arial"/>
        </w:rPr>
        <w:t>The Americans with Disabilities Act (ADA), enacted on July 26, 1990, is a civil rights law prohibiting discrimination against individuals on the basis of disability.   The ADA consists of five titles outlining protections in the following areas:</w:t>
      </w:r>
    </w:p>
    <w:p w:rsidR="009D56D9" w:rsidRPr="002C753F" w:rsidRDefault="009D56D9" w:rsidP="002C753F">
      <w:pPr>
        <w:numPr>
          <w:ilvl w:val="0"/>
          <w:numId w:val="33"/>
        </w:numPr>
        <w:rPr>
          <w:rFonts w:cs="Arial"/>
        </w:rPr>
      </w:pPr>
      <w:r w:rsidRPr="002C753F">
        <w:rPr>
          <w:rFonts w:cs="Arial"/>
        </w:rPr>
        <w:t>Employment</w:t>
      </w:r>
    </w:p>
    <w:p w:rsidR="009D56D9" w:rsidRPr="002C753F" w:rsidRDefault="009D56D9" w:rsidP="002C753F">
      <w:pPr>
        <w:numPr>
          <w:ilvl w:val="0"/>
          <w:numId w:val="33"/>
        </w:numPr>
        <w:rPr>
          <w:rFonts w:cs="Arial"/>
        </w:rPr>
      </w:pPr>
      <w:r w:rsidRPr="002C753F">
        <w:rPr>
          <w:rFonts w:cs="Arial"/>
        </w:rPr>
        <w:t>State and local government services</w:t>
      </w:r>
    </w:p>
    <w:p w:rsidR="009D56D9" w:rsidRPr="002C753F" w:rsidRDefault="009D56D9" w:rsidP="002C753F">
      <w:pPr>
        <w:numPr>
          <w:ilvl w:val="0"/>
          <w:numId w:val="33"/>
        </w:numPr>
        <w:rPr>
          <w:rFonts w:cs="Arial"/>
        </w:rPr>
      </w:pPr>
      <w:r w:rsidRPr="002C753F">
        <w:rPr>
          <w:rFonts w:cs="Arial"/>
        </w:rPr>
        <w:t>Public accommodations</w:t>
      </w:r>
    </w:p>
    <w:p w:rsidR="009D56D9" w:rsidRPr="002C753F" w:rsidRDefault="009D56D9" w:rsidP="002C753F">
      <w:pPr>
        <w:numPr>
          <w:ilvl w:val="0"/>
          <w:numId w:val="33"/>
        </w:numPr>
        <w:rPr>
          <w:rFonts w:cs="Arial"/>
        </w:rPr>
      </w:pPr>
      <w:r w:rsidRPr="002C753F">
        <w:rPr>
          <w:rFonts w:cs="Arial"/>
        </w:rPr>
        <w:t xml:space="preserve">Telecommunications </w:t>
      </w:r>
    </w:p>
    <w:p w:rsidR="00803032" w:rsidRPr="002C753F" w:rsidRDefault="00803032" w:rsidP="002C753F">
      <w:pPr>
        <w:numPr>
          <w:ilvl w:val="0"/>
          <w:numId w:val="33"/>
        </w:numPr>
        <w:rPr>
          <w:rFonts w:cs="Arial"/>
        </w:rPr>
      </w:pPr>
      <w:r w:rsidRPr="002C753F">
        <w:rPr>
          <w:rFonts w:cs="Arial"/>
        </w:rPr>
        <w:t>Miscellaneous Provisions</w:t>
      </w:r>
    </w:p>
    <w:p w:rsidR="009D56D9" w:rsidRPr="002C753F" w:rsidRDefault="009D56D9" w:rsidP="002C753F">
      <w:pPr>
        <w:rPr>
          <w:rFonts w:cs="Arial"/>
        </w:rPr>
      </w:pPr>
    </w:p>
    <w:p w:rsidR="009D56D9" w:rsidRPr="002C753F" w:rsidRDefault="009D56D9" w:rsidP="002C753F">
      <w:pPr>
        <w:rPr>
          <w:rFonts w:cs="Arial"/>
        </w:rPr>
      </w:pPr>
      <w:r w:rsidRPr="002C753F">
        <w:rPr>
          <w:rFonts w:cs="Arial"/>
        </w:rPr>
        <w:t xml:space="preserve">Title II of the ADA is a section that pertains to the programs, activities and services public entities provide.   Because </w:t>
      </w:r>
      <w:proofErr w:type="spellStart"/>
      <w:r w:rsidRPr="002C753F">
        <w:rPr>
          <w:rFonts w:cs="Arial"/>
        </w:rPr>
        <w:t>Mn</w:t>
      </w:r>
      <w:proofErr w:type="spellEnd"/>
      <w:r w:rsidRPr="002C753F">
        <w:rPr>
          <w:rFonts w:cs="Arial"/>
        </w:rPr>
        <w:t xml:space="preserve">/DOT provides public transportation services and programs, the organization is committed to comply with this section of the Act as it specifically applies to state public service agencies and state transportation agencies.  Title II of the ADA provides that, “…no qualified individual with a disability shall, by reason of such disability, be excluded from participation in or be denied the benefits of the services, programs, or activities of a public entity, or be subjected to discrimination by any such entity.”  (42 U.S.C. Sec. 12132; 28 C.F.R. Sec. 35.130)  </w:t>
      </w:r>
    </w:p>
    <w:p w:rsidR="009D56D9" w:rsidRPr="002C753F" w:rsidRDefault="009D56D9" w:rsidP="002C753F">
      <w:pPr>
        <w:rPr>
          <w:rFonts w:cs="Arial"/>
        </w:rPr>
      </w:pPr>
    </w:p>
    <w:p w:rsidR="009D56D9" w:rsidRDefault="009D56D9" w:rsidP="002C753F">
      <w:r w:rsidRPr="002C753F">
        <w:rPr>
          <w:rFonts w:cs="Arial"/>
        </w:rPr>
        <w:t xml:space="preserve">As required by Title II of the ADA, </w:t>
      </w:r>
      <w:proofErr w:type="spellStart"/>
      <w:r w:rsidRPr="002C753F">
        <w:rPr>
          <w:rFonts w:cs="Arial"/>
        </w:rPr>
        <w:t>Mn</w:t>
      </w:r>
      <w:proofErr w:type="spellEnd"/>
      <w:r w:rsidRPr="002C753F">
        <w:rPr>
          <w:rFonts w:cs="Arial"/>
        </w:rPr>
        <w:t>/DOT is conducting a self-evaluation of its facilities and develop</w:t>
      </w:r>
      <w:r w:rsidR="00477B6D" w:rsidRPr="002C753F">
        <w:rPr>
          <w:rFonts w:cs="Arial"/>
        </w:rPr>
        <w:t xml:space="preserve">ed this </w:t>
      </w:r>
      <w:r w:rsidRPr="002C753F">
        <w:rPr>
          <w:rFonts w:cs="Arial"/>
        </w:rPr>
        <w:t>Transition Plan detailing how the organization will ensure that all of its facilities, services, programs and activities are accessible to all individuals.</w:t>
      </w:r>
    </w:p>
    <w:p w:rsidR="002C753F" w:rsidRDefault="009D56D9" w:rsidP="002C753F">
      <w:pPr>
        <w:pStyle w:val="Heading3"/>
        <w:rPr>
          <w:szCs w:val="28"/>
        </w:rPr>
      </w:pPr>
      <w:r w:rsidRPr="002C753F">
        <w:rPr>
          <w:szCs w:val="28"/>
        </w:rPr>
        <w:t>ADA and its Relationship to Other Laws</w:t>
      </w:r>
    </w:p>
    <w:p w:rsidR="009D56D9" w:rsidRPr="00E4535F" w:rsidRDefault="009D56D9" w:rsidP="00E4535F">
      <w:pPr>
        <w:pStyle w:val="Heading3"/>
        <w:rPr>
          <w:b w:val="0"/>
          <w:sz w:val="24"/>
          <w:szCs w:val="24"/>
        </w:rPr>
      </w:pPr>
      <w:r w:rsidRPr="00E4535F">
        <w:rPr>
          <w:b w:val="0"/>
          <w:sz w:val="24"/>
          <w:szCs w:val="24"/>
        </w:rPr>
        <w:t xml:space="preserve">Title II of the ADA is companion legislation to two previous federal statutes and regulations; the Architectural Barriers Acts of 1968 and Section 504 of the Rehabilitation Act of 1973. </w:t>
      </w:r>
    </w:p>
    <w:p w:rsidR="009D56D9" w:rsidRDefault="009D56D9" w:rsidP="003443B1">
      <w:pPr>
        <w:rPr>
          <w:rFonts w:cs="Arial"/>
        </w:rPr>
      </w:pPr>
    </w:p>
    <w:p w:rsidR="009D56D9" w:rsidRDefault="009D56D9" w:rsidP="003443B1">
      <w:pPr>
        <w:rPr>
          <w:rFonts w:cs="Arial"/>
        </w:rPr>
      </w:pPr>
      <w:r>
        <w:rPr>
          <w:rFonts w:cs="Arial"/>
        </w:rPr>
        <w:t xml:space="preserve">The Architectural Barriers Act requires access to facilities designed, built, altered or </w:t>
      </w:r>
      <w:proofErr w:type="gramStart"/>
      <w:r>
        <w:rPr>
          <w:rFonts w:cs="Arial"/>
        </w:rPr>
        <w:t>leased</w:t>
      </w:r>
      <w:proofErr w:type="gramEnd"/>
      <w:r>
        <w:rPr>
          <w:rFonts w:cs="Arial"/>
        </w:rPr>
        <w:t xml:space="preserve"> with Federal funds.  Passed by Congress in 1968, it marks one of the first efforts to ensure access to the built environment.</w:t>
      </w:r>
    </w:p>
    <w:p w:rsidR="009D56D9" w:rsidRDefault="009D56D9" w:rsidP="003443B1">
      <w:pPr>
        <w:rPr>
          <w:rFonts w:cs="Arial"/>
        </w:rPr>
      </w:pPr>
    </w:p>
    <w:p w:rsidR="009D56D9" w:rsidRDefault="009D56D9" w:rsidP="003443B1">
      <w:pPr>
        <w:rPr>
          <w:rFonts w:cs="Arial"/>
        </w:rPr>
      </w:pPr>
      <w:r>
        <w:rPr>
          <w:rFonts w:cs="Arial"/>
        </w:rPr>
        <w:t xml:space="preserve">Section </w:t>
      </w:r>
      <w:r w:rsidRPr="00B60555">
        <w:rPr>
          <w:rFonts w:cs="Arial"/>
        </w:rPr>
        <w:t>504 of the Rehabilitation Act of 1973</w:t>
      </w:r>
      <w:r>
        <w:rPr>
          <w:rFonts w:cs="Arial"/>
        </w:rPr>
        <w:t xml:space="preserve"> is a </w:t>
      </w:r>
      <w:r w:rsidR="00477B6D">
        <w:rPr>
          <w:rFonts w:cs="Arial"/>
        </w:rPr>
        <w:t>federal</w:t>
      </w:r>
      <w:r>
        <w:rPr>
          <w:rFonts w:cs="Arial"/>
        </w:rPr>
        <w:t xml:space="preserve"> law that protects qualified individuals from discrimination based on their disability.  The nondiscrimination requirements of the law apply to employers and organizations that receive financial assistance from any Federal department or agency. </w:t>
      </w:r>
      <w:r w:rsidRPr="00B60555">
        <w:rPr>
          <w:rFonts w:cs="Arial"/>
        </w:rPr>
        <w:t xml:space="preserve"> Title II of the ADA extend</w:t>
      </w:r>
      <w:r>
        <w:rPr>
          <w:rFonts w:cs="Arial"/>
        </w:rPr>
        <w:t>ed</w:t>
      </w:r>
      <w:r w:rsidRPr="00B60555">
        <w:rPr>
          <w:rFonts w:cs="Arial"/>
        </w:rPr>
        <w:t xml:space="preserve"> this coverage to all state and local government entities</w:t>
      </w:r>
      <w:r>
        <w:rPr>
          <w:rFonts w:cs="Arial"/>
        </w:rPr>
        <w:t>,</w:t>
      </w:r>
      <w:r w:rsidRPr="00B60555">
        <w:rPr>
          <w:rFonts w:cs="Arial"/>
        </w:rPr>
        <w:t xml:space="preserve"> </w:t>
      </w:r>
      <w:r w:rsidR="00FE004C">
        <w:rPr>
          <w:rFonts w:cs="Arial"/>
        </w:rPr>
        <w:t>regardless of</w:t>
      </w:r>
      <w:r w:rsidR="005C742D">
        <w:rPr>
          <w:rFonts w:cs="Arial"/>
        </w:rPr>
        <w:t xml:space="preserve"> </w:t>
      </w:r>
      <w:r w:rsidRPr="00B60555">
        <w:rPr>
          <w:rFonts w:cs="Arial"/>
        </w:rPr>
        <w:t>whether they receive federal funding</w:t>
      </w:r>
      <w:r>
        <w:rPr>
          <w:rFonts w:cs="Arial"/>
        </w:rPr>
        <w:t xml:space="preserve"> or not</w:t>
      </w:r>
      <w:r w:rsidRPr="00B60555">
        <w:rPr>
          <w:rFonts w:cs="Arial"/>
        </w:rPr>
        <w:t xml:space="preserve">. </w:t>
      </w:r>
      <w:r>
        <w:rPr>
          <w:rFonts w:cs="Arial"/>
        </w:rPr>
        <w:t xml:space="preserve"> </w:t>
      </w:r>
    </w:p>
    <w:p w:rsidR="009D56D9" w:rsidRDefault="009D56D9" w:rsidP="00CC1D05">
      <w:pPr>
        <w:rPr>
          <w:rFonts w:cs="Arial"/>
        </w:rPr>
      </w:pPr>
    </w:p>
    <w:p w:rsidR="009D56D9" w:rsidRDefault="009D56D9" w:rsidP="003443B1">
      <w:pPr>
        <w:rPr>
          <w:rFonts w:cs="Arial"/>
        </w:rPr>
      </w:pPr>
      <w:r>
        <w:rPr>
          <w:rFonts w:cs="Arial"/>
        </w:rPr>
        <w:t>When addressing accessibility needs and requirements it is important to note that t</w:t>
      </w:r>
      <w:r w:rsidRPr="00B60555">
        <w:rPr>
          <w:rFonts w:cs="Arial"/>
        </w:rPr>
        <w:t>he ADA</w:t>
      </w:r>
      <w:r>
        <w:rPr>
          <w:rFonts w:cs="Arial"/>
        </w:rPr>
        <w:t xml:space="preserve"> and Title II do</w:t>
      </w:r>
      <w:r w:rsidRPr="00B60555">
        <w:rPr>
          <w:rFonts w:cs="Arial"/>
        </w:rPr>
        <w:t xml:space="preserve"> not supersede or preempt state or local laws</w:t>
      </w:r>
      <w:r>
        <w:rPr>
          <w:rFonts w:cs="Arial"/>
        </w:rPr>
        <w:t xml:space="preserve"> </w:t>
      </w:r>
      <w:r w:rsidRPr="00B60555">
        <w:rPr>
          <w:rFonts w:cs="Arial"/>
        </w:rPr>
        <w:t xml:space="preserve">that </w:t>
      </w:r>
      <w:r>
        <w:rPr>
          <w:rFonts w:cs="Arial"/>
        </w:rPr>
        <w:t xml:space="preserve">may </w:t>
      </w:r>
      <w:r w:rsidRPr="00B60555">
        <w:rPr>
          <w:rFonts w:cs="Arial"/>
        </w:rPr>
        <w:t>offer equivalent or greater protections</w:t>
      </w:r>
      <w:r>
        <w:rPr>
          <w:rFonts w:cs="Arial"/>
        </w:rPr>
        <w:t>, such as the Minnesota Human Rights Act.</w:t>
      </w:r>
    </w:p>
    <w:p w:rsidR="009D56D9" w:rsidRPr="00307830" w:rsidRDefault="009D56D9" w:rsidP="00CC1D05">
      <w:pPr>
        <w:rPr>
          <w:rFonts w:cs="Arial"/>
        </w:rPr>
      </w:pPr>
    </w:p>
    <w:p w:rsidR="009D56D9" w:rsidRPr="002C753F" w:rsidRDefault="009D56D9" w:rsidP="002C753F">
      <w:pPr>
        <w:pStyle w:val="Heading3"/>
        <w:rPr>
          <w:szCs w:val="28"/>
        </w:rPr>
      </w:pPr>
      <w:proofErr w:type="spellStart"/>
      <w:r w:rsidRPr="002C753F">
        <w:rPr>
          <w:szCs w:val="28"/>
        </w:rPr>
        <w:t>Mn</w:t>
      </w:r>
      <w:proofErr w:type="spellEnd"/>
      <w:r w:rsidRPr="002C753F">
        <w:rPr>
          <w:szCs w:val="28"/>
        </w:rPr>
        <w:t xml:space="preserve">/DOT History </w:t>
      </w:r>
    </w:p>
    <w:p w:rsidR="009D56D9" w:rsidRDefault="009D56D9" w:rsidP="00CC1D05">
      <w:pPr>
        <w:autoSpaceDE w:val="0"/>
        <w:autoSpaceDN w:val="0"/>
        <w:adjustRightInd w:val="0"/>
        <w:rPr>
          <w:rFonts w:cs="Arial"/>
        </w:rPr>
      </w:pPr>
    </w:p>
    <w:p w:rsidR="009D56D9" w:rsidRDefault="009D56D9" w:rsidP="003443B1">
      <w:pPr>
        <w:autoSpaceDE w:val="0"/>
        <w:autoSpaceDN w:val="0"/>
        <w:adjustRightInd w:val="0"/>
        <w:rPr>
          <w:rFonts w:cs="Arial"/>
        </w:rPr>
      </w:pPr>
      <w:r>
        <w:rPr>
          <w:rFonts w:cs="Arial"/>
        </w:rPr>
        <w:t xml:space="preserve">Following the </w:t>
      </w:r>
      <w:r w:rsidRPr="00511287">
        <w:rPr>
          <w:rFonts w:cs="Arial"/>
        </w:rPr>
        <w:t>passage of the ADA</w:t>
      </w:r>
      <w:r>
        <w:rPr>
          <w:rFonts w:cs="Arial"/>
        </w:rPr>
        <w:t xml:space="preserve"> in 1990, </w:t>
      </w:r>
      <w:proofErr w:type="spellStart"/>
      <w:r>
        <w:rPr>
          <w:rFonts w:cs="Arial"/>
        </w:rPr>
        <w:t>Mn</w:t>
      </w:r>
      <w:proofErr w:type="spellEnd"/>
      <w:r>
        <w:rPr>
          <w:rFonts w:cs="Arial"/>
        </w:rPr>
        <w:t xml:space="preserve">/DOT began a decentralized process to address </w:t>
      </w:r>
      <w:r w:rsidRPr="00511287">
        <w:rPr>
          <w:rFonts w:cs="Arial"/>
        </w:rPr>
        <w:t>the Title II requirement that pedestrian walkways and crosswalks be accessible and useable by persons with disabilities</w:t>
      </w:r>
      <w:r>
        <w:rPr>
          <w:rFonts w:cs="Arial"/>
        </w:rPr>
        <w:t>.  From 1992 to 1995,</w:t>
      </w:r>
      <w:r w:rsidRPr="00511287">
        <w:rPr>
          <w:rFonts w:cs="Arial"/>
        </w:rPr>
        <w:t xml:space="preserve"> </w:t>
      </w:r>
      <w:r>
        <w:rPr>
          <w:rFonts w:cs="Arial"/>
        </w:rPr>
        <w:t xml:space="preserve">all of </w:t>
      </w:r>
      <w:proofErr w:type="spellStart"/>
      <w:r>
        <w:rPr>
          <w:rFonts w:cs="Arial"/>
        </w:rPr>
        <w:t>Mn</w:t>
      </w:r>
      <w:proofErr w:type="spellEnd"/>
      <w:r>
        <w:rPr>
          <w:rFonts w:cs="Arial"/>
        </w:rPr>
        <w:t xml:space="preserve">/DOT Districts, worked independently to install curb ramps that were needed within the state’s right-of-way.  These curb ramps were installed to help eliminate the barrier that curbs caused for pedestrians who needed to use wheelchairs or other assistive mobility devices.  All of these curb ramp projects </w:t>
      </w:r>
      <w:commentRangeStart w:id="0"/>
      <w:r>
        <w:rPr>
          <w:rFonts w:cs="Arial"/>
        </w:rPr>
        <w:t>be</w:t>
      </w:r>
      <w:commentRangeEnd w:id="0"/>
      <w:r w:rsidR="00E74FC3">
        <w:rPr>
          <w:rStyle w:val="CommentReference"/>
        </w:rPr>
        <w:commentReference w:id="0"/>
      </w:r>
      <w:r>
        <w:rPr>
          <w:rFonts w:cs="Arial"/>
        </w:rPr>
        <w:t xml:space="preserve"> completed </w:t>
      </w:r>
      <w:r w:rsidR="00477B6D">
        <w:rPr>
          <w:rFonts w:cs="Arial"/>
        </w:rPr>
        <w:t>by</w:t>
      </w:r>
      <w:r>
        <w:rPr>
          <w:rFonts w:cs="Arial"/>
        </w:rPr>
        <w:t xml:space="preserve"> 1995.  </w:t>
      </w:r>
    </w:p>
    <w:p w:rsidR="009D56D9" w:rsidRDefault="009D56D9" w:rsidP="003443B1">
      <w:pPr>
        <w:autoSpaceDE w:val="0"/>
        <w:autoSpaceDN w:val="0"/>
        <w:adjustRightInd w:val="0"/>
        <w:rPr>
          <w:rFonts w:cs="Arial"/>
        </w:rPr>
      </w:pPr>
    </w:p>
    <w:p w:rsidR="009D56D9" w:rsidRDefault="009D56D9" w:rsidP="003443B1">
      <w:pPr>
        <w:autoSpaceDE w:val="0"/>
        <w:autoSpaceDN w:val="0"/>
        <w:adjustRightInd w:val="0"/>
        <w:rPr>
          <w:rFonts w:cs="Arial"/>
        </w:rPr>
      </w:pPr>
      <w:r>
        <w:rPr>
          <w:rFonts w:cs="Arial"/>
        </w:rPr>
        <w:t xml:space="preserve">During the same time-frame districts identified other needed improvements to achieve ADA Title II compliance.  These improvements were focused primarily on accessibility to </w:t>
      </w:r>
      <w:proofErr w:type="spellStart"/>
      <w:r w:rsidR="00FB60B3">
        <w:rPr>
          <w:rFonts w:cs="Arial"/>
        </w:rPr>
        <w:t>Mn</w:t>
      </w:r>
      <w:proofErr w:type="spellEnd"/>
      <w:r w:rsidR="00FB60B3">
        <w:rPr>
          <w:rFonts w:cs="Arial"/>
        </w:rPr>
        <w:t>/DOT</w:t>
      </w:r>
      <w:r>
        <w:rPr>
          <w:rFonts w:cs="Arial"/>
        </w:rPr>
        <w:t xml:space="preserve"> buildings and rest area facilities.  Additional accessibility improvements were scheduled to be addressed when new facilities and roadways were built or current facilities and infrastructure were slated for rehabilitation and reconstruction.   </w:t>
      </w:r>
    </w:p>
    <w:p w:rsidR="009D56D9" w:rsidRDefault="009D56D9" w:rsidP="003443B1">
      <w:pPr>
        <w:spacing w:before="100" w:beforeAutospacing="1" w:after="100" w:afterAutospacing="1"/>
        <w:rPr>
          <w:rFonts w:cs="Arial"/>
        </w:rPr>
      </w:pPr>
      <w:r>
        <w:rPr>
          <w:rFonts w:cs="Arial"/>
        </w:rPr>
        <w:t xml:space="preserve">In September 2006, </w:t>
      </w:r>
      <w:proofErr w:type="spellStart"/>
      <w:r>
        <w:rPr>
          <w:rFonts w:cs="Arial"/>
        </w:rPr>
        <w:t>Mn</w:t>
      </w:r>
      <w:proofErr w:type="spellEnd"/>
      <w:r>
        <w:rPr>
          <w:rFonts w:cs="Arial"/>
        </w:rPr>
        <w:t xml:space="preserve">/DOT’s Affirmative Action Office was asked to assess agency Title II compliance and determine needs in this area.  The following actions were taken to make this assessment: </w:t>
      </w:r>
    </w:p>
    <w:p w:rsidR="009D56D9" w:rsidRDefault="009D56D9" w:rsidP="00CC1D05">
      <w:pPr>
        <w:numPr>
          <w:ilvl w:val="0"/>
          <w:numId w:val="2"/>
        </w:numPr>
        <w:spacing w:before="100" w:beforeAutospacing="1" w:after="100" w:afterAutospacing="1"/>
        <w:rPr>
          <w:rFonts w:cs="Arial"/>
        </w:rPr>
      </w:pPr>
      <w:r>
        <w:rPr>
          <w:rFonts w:cs="Arial"/>
        </w:rPr>
        <w:t>An ADA Coordinator was designated.</w:t>
      </w:r>
    </w:p>
    <w:p w:rsidR="009D56D9" w:rsidRDefault="009D56D9" w:rsidP="00CC1D05">
      <w:pPr>
        <w:numPr>
          <w:ilvl w:val="0"/>
          <w:numId w:val="2"/>
        </w:numPr>
        <w:spacing w:before="100" w:beforeAutospacing="1" w:after="100" w:afterAutospacing="1"/>
        <w:rPr>
          <w:rFonts w:cs="Arial"/>
        </w:rPr>
      </w:pPr>
      <w:r>
        <w:rPr>
          <w:rFonts w:cs="Arial"/>
        </w:rPr>
        <w:t xml:space="preserve">A </w:t>
      </w:r>
      <w:r w:rsidRPr="009305CB">
        <w:rPr>
          <w:rFonts w:cs="Arial"/>
        </w:rPr>
        <w:t>notice of ADA requirements</w:t>
      </w:r>
      <w:r>
        <w:rPr>
          <w:rFonts w:cs="Arial"/>
        </w:rPr>
        <w:t xml:space="preserve"> was drafted to </w:t>
      </w:r>
      <w:r w:rsidRPr="009305CB">
        <w:rPr>
          <w:rFonts w:cs="Arial"/>
        </w:rPr>
        <w:t xml:space="preserve">provide information about the rights and protections of </w:t>
      </w:r>
      <w:r>
        <w:rPr>
          <w:rFonts w:cs="Arial"/>
        </w:rPr>
        <w:t>the ADA</w:t>
      </w:r>
      <w:r w:rsidRPr="009305CB">
        <w:rPr>
          <w:rFonts w:cs="Arial"/>
        </w:rPr>
        <w:t xml:space="preserve"> </w:t>
      </w:r>
      <w:r>
        <w:rPr>
          <w:rFonts w:cs="Arial"/>
        </w:rPr>
        <w:t xml:space="preserve">to </w:t>
      </w:r>
      <w:r w:rsidR="00803032">
        <w:rPr>
          <w:rFonts w:cs="Arial"/>
        </w:rPr>
        <w:t xml:space="preserve">employees and </w:t>
      </w:r>
      <w:r>
        <w:rPr>
          <w:rFonts w:cs="Arial"/>
        </w:rPr>
        <w:t>applicants and</w:t>
      </w:r>
      <w:r w:rsidR="00803032">
        <w:rPr>
          <w:rFonts w:cs="Arial"/>
        </w:rPr>
        <w:t xml:space="preserve"> also</w:t>
      </w:r>
      <w:r>
        <w:rPr>
          <w:rFonts w:cs="Arial"/>
        </w:rPr>
        <w:t xml:space="preserve"> </w:t>
      </w:r>
      <w:r w:rsidRPr="009305CB">
        <w:rPr>
          <w:rFonts w:cs="Arial"/>
        </w:rPr>
        <w:t>participants</w:t>
      </w:r>
      <w:r>
        <w:rPr>
          <w:rFonts w:cs="Arial"/>
        </w:rPr>
        <w:t xml:space="preserve"> and users in agency services, programs and activities.</w:t>
      </w:r>
    </w:p>
    <w:p w:rsidR="009D56D9" w:rsidRDefault="009D56D9" w:rsidP="00CC1D05">
      <w:pPr>
        <w:numPr>
          <w:ilvl w:val="0"/>
          <w:numId w:val="2"/>
        </w:numPr>
        <w:spacing w:before="100" w:beforeAutospacing="1" w:after="100" w:afterAutospacing="1"/>
        <w:rPr>
          <w:rFonts w:cs="Arial"/>
        </w:rPr>
      </w:pPr>
      <w:r>
        <w:rPr>
          <w:rFonts w:cs="Arial"/>
        </w:rPr>
        <w:t xml:space="preserve">A grievance/complaint process was established to address correct </w:t>
      </w:r>
      <w:r w:rsidR="00FB60B3">
        <w:rPr>
          <w:rFonts w:cs="Arial"/>
        </w:rPr>
        <w:t>user</w:t>
      </w:r>
      <w:r>
        <w:rPr>
          <w:rFonts w:cs="Arial"/>
        </w:rPr>
        <w:t xml:space="preserve"> concerns related to inaccessible pedestrian and transportation facilities that fell under </w:t>
      </w:r>
      <w:proofErr w:type="spellStart"/>
      <w:r>
        <w:rPr>
          <w:rFonts w:cs="Arial"/>
        </w:rPr>
        <w:t>Mn</w:t>
      </w:r>
      <w:proofErr w:type="spellEnd"/>
      <w:r>
        <w:rPr>
          <w:rFonts w:cs="Arial"/>
        </w:rPr>
        <w:t xml:space="preserve">/DOT’s </w:t>
      </w:r>
      <w:proofErr w:type="spellStart"/>
      <w:r w:rsidR="00FE004C">
        <w:rPr>
          <w:rFonts w:cs="Arial"/>
        </w:rPr>
        <w:t>juristiction</w:t>
      </w:r>
      <w:proofErr w:type="spellEnd"/>
      <w:r>
        <w:rPr>
          <w:rFonts w:cs="Arial"/>
        </w:rPr>
        <w:t>.</w:t>
      </w:r>
    </w:p>
    <w:p w:rsidR="009D56D9" w:rsidRDefault="009D56D9" w:rsidP="003443B1">
      <w:pPr>
        <w:spacing w:before="100" w:beforeAutospacing="1" w:after="100" w:afterAutospacing="1"/>
        <w:rPr>
          <w:rFonts w:cs="Arial"/>
        </w:rPr>
      </w:pPr>
      <w:r>
        <w:rPr>
          <w:rFonts w:cs="Arial"/>
        </w:rPr>
        <w:t xml:space="preserve">In 2007 an internal agency ADA Advisory Council was formed.  The primary function of this council was to assess and determine accessibility program needs and provide guidance to the agency administrators.  This group included key </w:t>
      </w:r>
      <w:r w:rsidR="00FE004C">
        <w:rPr>
          <w:rFonts w:cs="Arial"/>
        </w:rPr>
        <w:t>staff</w:t>
      </w:r>
      <w:r>
        <w:rPr>
          <w:rFonts w:cs="Arial"/>
        </w:rPr>
        <w:t xml:space="preserve"> in Technical Support, Design, Investment Management (Planning), Construction, Traffic Operations, Maintenance Operations, Transit, Aeronautics, State Aid from </w:t>
      </w:r>
      <w:proofErr w:type="spellStart"/>
      <w:r>
        <w:rPr>
          <w:rFonts w:cs="Arial"/>
        </w:rPr>
        <w:t>Mn</w:t>
      </w:r>
      <w:proofErr w:type="spellEnd"/>
      <w:r>
        <w:rPr>
          <w:rFonts w:cs="Arial"/>
        </w:rPr>
        <w:t xml:space="preserve">/DOT District and Central Offices.  </w:t>
      </w:r>
    </w:p>
    <w:p w:rsidR="009D56D9" w:rsidRDefault="009D56D9" w:rsidP="003443B1">
      <w:pPr>
        <w:spacing w:before="100" w:beforeAutospacing="1" w:after="100" w:afterAutospacing="1"/>
        <w:rPr>
          <w:rFonts w:cs="Arial"/>
        </w:rPr>
      </w:pPr>
      <w:r>
        <w:rPr>
          <w:rFonts w:cs="Arial"/>
        </w:rPr>
        <w:t xml:space="preserve">Also in 2007, </w:t>
      </w:r>
      <w:proofErr w:type="spellStart"/>
      <w:r w:rsidR="00FE004C">
        <w:rPr>
          <w:rFonts w:cs="Arial"/>
        </w:rPr>
        <w:t>Mn</w:t>
      </w:r>
      <w:proofErr w:type="spellEnd"/>
      <w:r w:rsidR="00FE004C">
        <w:rPr>
          <w:rFonts w:cs="Arial"/>
        </w:rPr>
        <w:t>/DOT</w:t>
      </w:r>
      <w:r>
        <w:rPr>
          <w:rFonts w:cs="Arial"/>
        </w:rPr>
        <w:t xml:space="preserve"> updated its policy and procedures to more effectively respond to requests for Accessible Pedestrian Signals (APS.)   The policy and procedures required the installation of APS at every signalized intersection and pedestrian signal installation in both new and reconstruction projects.  </w:t>
      </w:r>
    </w:p>
    <w:p w:rsidR="009D56D9" w:rsidRDefault="009D56D9" w:rsidP="003443B1">
      <w:pPr>
        <w:spacing w:before="100" w:beforeAutospacing="1" w:after="100" w:afterAutospacing="1"/>
        <w:rPr>
          <w:rFonts w:cs="Arial"/>
        </w:rPr>
      </w:pPr>
      <w:r>
        <w:rPr>
          <w:rFonts w:cs="Arial"/>
        </w:rPr>
        <w:lastRenderedPageBreak/>
        <w:t xml:space="preserve">The </w:t>
      </w:r>
      <w:proofErr w:type="spellStart"/>
      <w:r>
        <w:rPr>
          <w:rFonts w:cs="Arial"/>
        </w:rPr>
        <w:t>Mn</w:t>
      </w:r>
      <w:proofErr w:type="spellEnd"/>
      <w:r>
        <w:rPr>
          <w:rFonts w:cs="Arial"/>
        </w:rPr>
        <w:t xml:space="preserve">/DOT agency ADA web pages were launched for public use in the spring of 2008. The pages include </w:t>
      </w:r>
      <w:proofErr w:type="spellStart"/>
      <w:r>
        <w:rPr>
          <w:rFonts w:cs="Arial"/>
        </w:rPr>
        <w:t>Mn</w:t>
      </w:r>
      <w:proofErr w:type="spellEnd"/>
      <w:r>
        <w:rPr>
          <w:rFonts w:cs="Arial"/>
        </w:rPr>
        <w:t xml:space="preserve">/DOT’s Non-discrimination Notice, links to accessibility guidance and information and an online grievance process for </w:t>
      </w:r>
      <w:r w:rsidR="00C3426F">
        <w:rPr>
          <w:rFonts w:cs="Arial"/>
        </w:rPr>
        <w:t xml:space="preserve">users </w:t>
      </w:r>
      <w:r>
        <w:rPr>
          <w:rFonts w:cs="Arial"/>
        </w:rPr>
        <w:t xml:space="preserve">to voice their concerns regarding barriers </w:t>
      </w:r>
      <w:commentRangeStart w:id="1"/>
      <w:r>
        <w:rPr>
          <w:rFonts w:cs="Arial"/>
        </w:rPr>
        <w:t>they</w:t>
      </w:r>
      <w:commentRangeEnd w:id="1"/>
      <w:r w:rsidR="00E74FC3">
        <w:rPr>
          <w:rStyle w:val="CommentReference"/>
        </w:rPr>
        <w:commentReference w:id="1"/>
      </w:r>
      <w:r>
        <w:rPr>
          <w:rFonts w:cs="Arial"/>
        </w:rPr>
        <w:t xml:space="preserve"> were encountering </w:t>
      </w:r>
      <w:r w:rsidR="00C3426F">
        <w:rPr>
          <w:rFonts w:cs="Arial"/>
        </w:rPr>
        <w:t>accessing</w:t>
      </w:r>
      <w:r>
        <w:rPr>
          <w:rFonts w:cs="Arial"/>
        </w:rPr>
        <w:t xml:space="preserve"> </w:t>
      </w:r>
      <w:proofErr w:type="spellStart"/>
      <w:r>
        <w:rPr>
          <w:rFonts w:cs="Arial"/>
        </w:rPr>
        <w:t>Mn</w:t>
      </w:r>
      <w:proofErr w:type="spellEnd"/>
      <w:r>
        <w:rPr>
          <w:rFonts w:cs="Arial"/>
        </w:rPr>
        <w:t xml:space="preserve">/DOT facilities, programs and services. </w:t>
      </w:r>
    </w:p>
    <w:p w:rsidR="009D56D9" w:rsidRDefault="00FE004C" w:rsidP="003443B1">
      <w:pPr>
        <w:spacing w:before="100" w:beforeAutospacing="1" w:after="100" w:afterAutospacing="1"/>
        <w:rPr>
          <w:rFonts w:cs="Arial"/>
        </w:rPr>
      </w:pPr>
      <w:r>
        <w:rPr>
          <w:rFonts w:cs="Arial"/>
        </w:rPr>
        <w:t xml:space="preserve">In 2008 </w:t>
      </w:r>
      <w:proofErr w:type="spellStart"/>
      <w:r w:rsidR="009D56D9">
        <w:rPr>
          <w:rFonts w:cs="Arial"/>
        </w:rPr>
        <w:t>Mn</w:t>
      </w:r>
      <w:proofErr w:type="spellEnd"/>
      <w:r w:rsidR="009D56D9">
        <w:rPr>
          <w:rFonts w:cs="Arial"/>
        </w:rPr>
        <w:t xml:space="preserve">/DOT formed a standing external stakeholder advisory group, made up of citizens with disabilities and advocates for various key </w:t>
      </w:r>
      <w:r>
        <w:rPr>
          <w:rFonts w:cs="Arial"/>
        </w:rPr>
        <w:t xml:space="preserve">disability groups in Minnesota.  </w:t>
      </w:r>
      <w:r w:rsidR="009D56D9">
        <w:rPr>
          <w:rFonts w:cs="Arial"/>
        </w:rPr>
        <w:t xml:space="preserve">This committee provides important feedback and invaluable real-life experience regarding how they encounter </w:t>
      </w:r>
      <w:proofErr w:type="spellStart"/>
      <w:r w:rsidR="009D56D9">
        <w:rPr>
          <w:rFonts w:cs="Arial"/>
        </w:rPr>
        <w:t>Mn</w:t>
      </w:r>
      <w:proofErr w:type="spellEnd"/>
      <w:r w:rsidR="009D56D9">
        <w:rPr>
          <w:rFonts w:cs="Arial"/>
        </w:rPr>
        <w:t xml:space="preserve">/DOT’s facilities, programs and services.  They also serve as a voice for members of Minnesota’s disabled community. </w:t>
      </w:r>
    </w:p>
    <w:p w:rsidR="009D56D9" w:rsidRDefault="009D56D9" w:rsidP="003443B1">
      <w:pPr>
        <w:spacing w:before="100" w:beforeAutospacing="1" w:after="100" w:afterAutospacing="1"/>
        <w:rPr>
          <w:rFonts w:cs="Arial"/>
        </w:rPr>
      </w:pPr>
      <w:r>
        <w:rPr>
          <w:rFonts w:cs="Arial"/>
        </w:rPr>
        <w:t xml:space="preserve">A Technical Memorandum was </w:t>
      </w:r>
      <w:r w:rsidR="00FE004C">
        <w:rPr>
          <w:rFonts w:cs="Arial"/>
        </w:rPr>
        <w:t>adopted</w:t>
      </w:r>
      <w:r>
        <w:rPr>
          <w:rFonts w:cs="Arial"/>
        </w:rPr>
        <w:t xml:space="preserve"> in 2008 and issued by the Deputy Commissioner clarifying pedestrian curb ramp installation requirements.</w:t>
      </w:r>
    </w:p>
    <w:p w:rsidR="009D56D9" w:rsidRDefault="009D56D9" w:rsidP="003443B1">
      <w:pPr>
        <w:spacing w:before="100" w:beforeAutospacing="1" w:after="100" w:afterAutospacing="1"/>
        <w:rPr>
          <w:rFonts w:cs="Arial"/>
        </w:rPr>
      </w:pPr>
      <w:r>
        <w:rPr>
          <w:rFonts w:cs="Arial"/>
        </w:rPr>
        <w:t xml:space="preserve">In 2008 </w:t>
      </w:r>
      <w:proofErr w:type="spellStart"/>
      <w:r>
        <w:rPr>
          <w:rFonts w:cs="Arial"/>
        </w:rPr>
        <w:t>Mn</w:t>
      </w:r>
      <w:proofErr w:type="spellEnd"/>
      <w:r>
        <w:rPr>
          <w:rFonts w:cs="Arial"/>
        </w:rPr>
        <w:t xml:space="preserve">/DOT contracted with an independent consultant to conduct an objective evaluation of the organization’s current policies, procedures and practices regarding ADA and Title II.  </w:t>
      </w:r>
      <w:r w:rsidRPr="00B60555">
        <w:rPr>
          <w:rFonts w:cs="Arial"/>
        </w:rPr>
        <w:t>The</w:t>
      </w:r>
      <w:r>
        <w:rPr>
          <w:rFonts w:cs="Arial"/>
        </w:rPr>
        <w:t xml:space="preserve"> evaluation</w:t>
      </w:r>
      <w:r w:rsidRPr="00B60555">
        <w:rPr>
          <w:rFonts w:cs="Arial"/>
        </w:rPr>
        <w:t xml:space="preserve"> analyze</w:t>
      </w:r>
      <w:r>
        <w:rPr>
          <w:rFonts w:cs="Arial"/>
        </w:rPr>
        <w:t xml:space="preserve">d the impact of </w:t>
      </w:r>
      <w:proofErr w:type="spellStart"/>
      <w:r>
        <w:rPr>
          <w:rFonts w:cs="Arial"/>
        </w:rPr>
        <w:t>Mn</w:t>
      </w:r>
      <w:proofErr w:type="spellEnd"/>
      <w:r>
        <w:rPr>
          <w:rFonts w:cs="Arial"/>
        </w:rPr>
        <w:t xml:space="preserve">/DOT </w:t>
      </w:r>
      <w:r w:rsidRPr="00B60555">
        <w:rPr>
          <w:rFonts w:cs="Arial"/>
        </w:rPr>
        <w:t>policies</w:t>
      </w:r>
      <w:r>
        <w:rPr>
          <w:rFonts w:cs="Arial"/>
        </w:rPr>
        <w:t>, procedures</w:t>
      </w:r>
      <w:r w:rsidRPr="00B60555">
        <w:rPr>
          <w:rFonts w:cs="Arial"/>
        </w:rPr>
        <w:t xml:space="preserve"> and pr</w:t>
      </w:r>
      <w:r>
        <w:rPr>
          <w:rFonts w:cs="Arial"/>
        </w:rPr>
        <w:t xml:space="preserve">actices </w:t>
      </w:r>
      <w:r w:rsidRPr="00B60555">
        <w:rPr>
          <w:rFonts w:cs="Arial"/>
        </w:rPr>
        <w:t xml:space="preserve">on </w:t>
      </w:r>
      <w:r>
        <w:rPr>
          <w:rFonts w:cs="Arial"/>
        </w:rPr>
        <w:t xml:space="preserve">accessibility within our state, and how the accessibility impacted </w:t>
      </w:r>
      <w:r w:rsidRPr="00B60555">
        <w:rPr>
          <w:rFonts w:cs="Arial"/>
        </w:rPr>
        <w:t>people with disabilities</w:t>
      </w:r>
      <w:r>
        <w:rPr>
          <w:rFonts w:cs="Arial"/>
        </w:rPr>
        <w:t xml:space="preserve">.  The </w:t>
      </w:r>
      <w:commentRangeStart w:id="2"/>
      <w:r>
        <w:rPr>
          <w:rFonts w:cs="Arial"/>
        </w:rPr>
        <w:t xml:space="preserve">report identified </w:t>
      </w:r>
      <w:commentRangeEnd w:id="2"/>
      <w:r w:rsidR="00E74FC3">
        <w:rPr>
          <w:rStyle w:val="CommentReference"/>
        </w:rPr>
        <w:commentReference w:id="2"/>
      </w:r>
      <w:r>
        <w:rPr>
          <w:rFonts w:cs="Arial"/>
        </w:rPr>
        <w:t xml:space="preserve">which </w:t>
      </w:r>
      <w:r w:rsidRPr="00B60555">
        <w:rPr>
          <w:rFonts w:cs="Arial"/>
        </w:rPr>
        <w:t>policies</w:t>
      </w:r>
      <w:r>
        <w:rPr>
          <w:rFonts w:cs="Arial"/>
        </w:rPr>
        <w:t xml:space="preserve">, procedures and </w:t>
      </w:r>
      <w:r w:rsidRPr="00B60555">
        <w:rPr>
          <w:rFonts w:cs="Arial"/>
        </w:rPr>
        <w:t>practices do not comply with Title II requirements</w:t>
      </w:r>
      <w:r>
        <w:rPr>
          <w:rFonts w:cs="Arial"/>
        </w:rPr>
        <w:t xml:space="preserve"> and suggested potential </w:t>
      </w:r>
      <w:r w:rsidRPr="00B60555">
        <w:rPr>
          <w:rFonts w:cs="Arial"/>
        </w:rPr>
        <w:t>modif</w:t>
      </w:r>
      <w:r>
        <w:rPr>
          <w:rFonts w:cs="Arial"/>
        </w:rPr>
        <w:t>ications to bring them into compliance.</w:t>
      </w:r>
    </w:p>
    <w:p w:rsidR="009D56D9" w:rsidRDefault="009D56D9" w:rsidP="003443B1">
      <w:pPr>
        <w:spacing w:before="100" w:beforeAutospacing="1" w:after="100" w:afterAutospacing="1"/>
        <w:rPr>
          <w:rFonts w:cs="Arial"/>
        </w:rPr>
      </w:pPr>
      <w:proofErr w:type="spellStart"/>
      <w:r>
        <w:rPr>
          <w:rFonts w:cs="Arial"/>
        </w:rPr>
        <w:t>Mn</w:t>
      </w:r>
      <w:proofErr w:type="spellEnd"/>
      <w:r>
        <w:rPr>
          <w:rFonts w:cs="Arial"/>
        </w:rPr>
        <w:t>/DOT’s Offices of Affirmative Action and Technical Support as well as the Pedestrian Section, began conducting ADA Title II training in 2008.  This training is offered to local partners and agency engineers/employees in maintenance, design, construction, and planning.</w:t>
      </w:r>
    </w:p>
    <w:p w:rsidR="009D56D9" w:rsidRDefault="009D56D9" w:rsidP="003443B1">
      <w:pPr>
        <w:spacing w:before="100" w:beforeAutospacing="1" w:after="100" w:afterAutospacing="1"/>
        <w:rPr>
          <w:rFonts w:cs="Arial"/>
        </w:rPr>
      </w:pPr>
      <w:r>
        <w:rPr>
          <w:rFonts w:cs="Arial"/>
        </w:rPr>
        <w:t xml:space="preserve">And finally, in 2009, as a part of the development of </w:t>
      </w:r>
      <w:proofErr w:type="spellStart"/>
      <w:r>
        <w:rPr>
          <w:rFonts w:cs="Arial"/>
        </w:rPr>
        <w:t>Mn</w:t>
      </w:r>
      <w:proofErr w:type="spellEnd"/>
      <w:r>
        <w:rPr>
          <w:rFonts w:cs="Arial"/>
        </w:rPr>
        <w:t xml:space="preserve">/DOT’s Transition Plan, the agency elected to adopt PROWAG as its primary guidance for public facility design.  </w:t>
      </w:r>
      <w:proofErr w:type="spellStart"/>
      <w:r>
        <w:rPr>
          <w:rFonts w:cs="Arial"/>
        </w:rPr>
        <w:t>Mn</w:t>
      </w:r>
      <w:proofErr w:type="spellEnd"/>
      <w:r>
        <w:rPr>
          <w:rFonts w:cs="Arial"/>
        </w:rPr>
        <w:t xml:space="preserve">/DOT is currently beginning the integration of PROWAG into its technical guidance process. </w:t>
      </w:r>
      <w:r w:rsidR="00E74FC3">
        <w:rPr>
          <w:rStyle w:val="CommentReference"/>
        </w:rPr>
        <w:commentReference w:id="3"/>
      </w:r>
    </w:p>
    <w:p w:rsidR="00FF780D" w:rsidRDefault="00FF780D" w:rsidP="002C753F">
      <w:pPr>
        <w:pStyle w:val="Heading3"/>
        <w:rPr>
          <w:szCs w:val="28"/>
        </w:rPr>
      </w:pPr>
      <w:r w:rsidRPr="002C753F">
        <w:rPr>
          <w:szCs w:val="28"/>
        </w:rPr>
        <w:t>Program Location and Support</w:t>
      </w:r>
    </w:p>
    <w:p w:rsidR="002C753F" w:rsidRDefault="002C753F" w:rsidP="002C753F"/>
    <w:p w:rsidR="002C753F" w:rsidRPr="003B7ED6" w:rsidRDefault="002C753F" w:rsidP="003B7ED6">
      <w:pPr>
        <w:pStyle w:val="Subtitle"/>
      </w:pPr>
      <w:r w:rsidRPr="003B7ED6">
        <w:t>Staffing</w:t>
      </w:r>
    </w:p>
    <w:p w:rsidR="00FF780D" w:rsidRDefault="00FF780D" w:rsidP="003443B1">
      <w:pPr>
        <w:rPr>
          <w:rFonts w:cs="Arial"/>
        </w:rPr>
      </w:pPr>
      <w:r>
        <w:rPr>
          <w:rFonts w:cs="Arial"/>
        </w:rPr>
        <w:t xml:space="preserve">The management and implementation of </w:t>
      </w:r>
      <w:proofErr w:type="spellStart"/>
      <w:r>
        <w:rPr>
          <w:rFonts w:cs="Arial"/>
        </w:rPr>
        <w:t>Mn</w:t>
      </w:r>
      <w:proofErr w:type="spellEnd"/>
      <w:r>
        <w:rPr>
          <w:rFonts w:cs="Arial"/>
        </w:rPr>
        <w:t>/DOT’s ADA transition plan will utilize a multidiscipline approach that encompasses policy development, outreach, technical support, and oversight with responsibilities in three peer positions</w:t>
      </w:r>
      <w:r w:rsidRPr="00BE7E60">
        <w:rPr>
          <w:rFonts w:cs="Arial"/>
        </w:rPr>
        <w:t>:</w:t>
      </w:r>
    </w:p>
    <w:p w:rsidR="00FF780D" w:rsidRPr="00BE7E60" w:rsidRDefault="00FF780D" w:rsidP="003443B1">
      <w:pPr>
        <w:rPr>
          <w:rFonts w:cs="Arial"/>
        </w:rPr>
      </w:pPr>
    </w:p>
    <w:p w:rsidR="00FF780D" w:rsidRPr="00BE7E60" w:rsidRDefault="00FF780D" w:rsidP="003443B1">
      <w:pPr>
        <w:rPr>
          <w:rFonts w:cs="Arial"/>
        </w:rPr>
      </w:pPr>
      <w:r w:rsidRPr="00BE7E60">
        <w:rPr>
          <w:rFonts w:cs="Arial"/>
        </w:rPr>
        <w:t xml:space="preserve">The Title II coordinator will be </w:t>
      </w:r>
      <w:r>
        <w:rPr>
          <w:rFonts w:cs="Arial"/>
        </w:rPr>
        <w:t>located</w:t>
      </w:r>
      <w:r w:rsidRPr="00BE7E60">
        <w:rPr>
          <w:rFonts w:cs="Arial"/>
        </w:rPr>
        <w:t xml:space="preserve"> in A</w:t>
      </w:r>
      <w:r>
        <w:rPr>
          <w:rFonts w:cs="Arial"/>
        </w:rPr>
        <w:t xml:space="preserve">ffirmative Action Office </w:t>
      </w:r>
      <w:r w:rsidRPr="00BE7E60">
        <w:rPr>
          <w:rFonts w:cs="Arial"/>
        </w:rPr>
        <w:t>and will responsible for addressing complaints as they are received, tracking the overall progress of implementing the Transition Plan</w:t>
      </w:r>
      <w:r>
        <w:rPr>
          <w:rFonts w:cs="Arial"/>
        </w:rPr>
        <w:t>.</w:t>
      </w:r>
      <w:r w:rsidRPr="00BE7E60">
        <w:rPr>
          <w:rFonts w:cs="Arial"/>
        </w:rPr>
        <w:t xml:space="preserve"> The Title II coordinator shall also be responsible for the investigation of all formal </w:t>
      </w:r>
      <w:r>
        <w:rPr>
          <w:rFonts w:cs="Arial"/>
        </w:rPr>
        <w:t>grievances</w:t>
      </w:r>
      <w:r w:rsidRPr="00BE7E60">
        <w:rPr>
          <w:rFonts w:cs="Arial"/>
        </w:rPr>
        <w:t xml:space="preserve"> made against the department</w:t>
      </w:r>
      <w:r>
        <w:rPr>
          <w:rFonts w:cs="Arial"/>
        </w:rPr>
        <w:t>.</w:t>
      </w:r>
    </w:p>
    <w:p w:rsidR="00FF780D" w:rsidRPr="00BE7E60" w:rsidRDefault="00FF780D" w:rsidP="003443B1">
      <w:pPr>
        <w:rPr>
          <w:rFonts w:cs="Arial"/>
        </w:rPr>
      </w:pPr>
    </w:p>
    <w:p w:rsidR="00FF780D" w:rsidRPr="00BE7E60" w:rsidRDefault="00FF780D" w:rsidP="003443B1">
      <w:pPr>
        <w:rPr>
          <w:rFonts w:cs="Arial"/>
        </w:rPr>
      </w:pPr>
      <w:r w:rsidRPr="00BE7E60">
        <w:rPr>
          <w:rFonts w:cs="Arial"/>
        </w:rPr>
        <w:lastRenderedPageBreak/>
        <w:t xml:space="preserve">The ADA Implementation Coordinator </w:t>
      </w:r>
      <w:r>
        <w:rPr>
          <w:rFonts w:cs="Arial"/>
        </w:rPr>
        <w:t xml:space="preserve">is </w:t>
      </w:r>
      <w:r w:rsidRPr="00BE7E60">
        <w:rPr>
          <w:rFonts w:cs="Arial"/>
        </w:rPr>
        <w:t xml:space="preserve">responsible for developing policy and procedure to integrate Title II requirements into </w:t>
      </w:r>
      <w:proofErr w:type="spellStart"/>
      <w:r w:rsidRPr="00BE7E60">
        <w:rPr>
          <w:rFonts w:cs="Arial"/>
        </w:rPr>
        <w:t>Mn</w:t>
      </w:r>
      <w:proofErr w:type="spellEnd"/>
      <w:r w:rsidRPr="00BE7E60">
        <w:rPr>
          <w:rFonts w:cs="Arial"/>
        </w:rPr>
        <w:t>/DOT practices to ensure the obligations of ADA and the transition plan can be met.</w:t>
      </w:r>
      <w:r>
        <w:rPr>
          <w:rFonts w:cs="Arial"/>
        </w:rPr>
        <w:t xml:space="preserve">  The Implementation Coordinator will also </w:t>
      </w:r>
      <w:r w:rsidRPr="00BE7E60">
        <w:rPr>
          <w:rFonts w:cs="Arial"/>
        </w:rPr>
        <w:t xml:space="preserve">function as </w:t>
      </w:r>
      <w:r>
        <w:rPr>
          <w:rFonts w:cs="Arial"/>
        </w:rPr>
        <w:t xml:space="preserve">chair of the Internal ADA committee and </w:t>
      </w:r>
      <w:r w:rsidRPr="00BE7E60">
        <w:rPr>
          <w:rFonts w:cs="Arial"/>
        </w:rPr>
        <w:t xml:space="preserve">co-chair </w:t>
      </w:r>
      <w:r>
        <w:rPr>
          <w:rFonts w:cs="Arial"/>
        </w:rPr>
        <w:t xml:space="preserve">of the ADA Stakeholders group.  The ADA Implementation Coordinator is currently under the direction of the Employee and Corporate Service Division and will remain part of that division until </w:t>
      </w:r>
      <w:commentRangeStart w:id="4"/>
      <w:r>
        <w:rPr>
          <w:rFonts w:cs="Arial"/>
        </w:rPr>
        <w:t xml:space="preserve">June 30, 2009 </w:t>
      </w:r>
      <w:commentRangeEnd w:id="4"/>
      <w:r w:rsidR="00E74FC3">
        <w:rPr>
          <w:rStyle w:val="CommentReference"/>
        </w:rPr>
        <w:commentReference w:id="4"/>
      </w:r>
      <w:r>
        <w:rPr>
          <w:rFonts w:cs="Arial"/>
        </w:rPr>
        <w:t>when a permanent location is identified.</w:t>
      </w:r>
    </w:p>
    <w:p w:rsidR="00FF780D" w:rsidRPr="00BE7E60" w:rsidRDefault="00FF780D" w:rsidP="00FF780D">
      <w:pPr>
        <w:rPr>
          <w:rFonts w:cs="Arial"/>
        </w:rPr>
      </w:pPr>
    </w:p>
    <w:p w:rsidR="00FF780D" w:rsidRDefault="00FF780D" w:rsidP="003443B1">
      <w:proofErr w:type="spellStart"/>
      <w:r w:rsidRPr="00BE7E60">
        <w:rPr>
          <w:rFonts w:cs="Arial"/>
        </w:rPr>
        <w:t>Mn</w:t>
      </w:r>
      <w:proofErr w:type="spellEnd"/>
      <w:r w:rsidRPr="00BE7E60">
        <w:rPr>
          <w:rFonts w:cs="Arial"/>
        </w:rPr>
        <w:t>/DOT</w:t>
      </w:r>
      <w:r>
        <w:rPr>
          <w:rFonts w:cs="Arial"/>
        </w:rPr>
        <w:t xml:space="preserve"> is also developing a centralized position to provide design and construction technical support at a project level.  In addition to providing support for projects this position will also be available to assist districts in implementing designs that address accessibility complaints.  </w:t>
      </w:r>
    </w:p>
    <w:p w:rsidR="009D56D9" w:rsidRDefault="009D56D9" w:rsidP="00AC6C2E">
      <w:pPr>
        <w:rPr>
          <w:rFonts w:cs="Arial"/>
        </w:rPr>
      </w:pPr>
    </w:p>
    <w:p w:rsidR="009D56D9" w:rsidRDefault="009D56D9" w:rsidP="00AC6C2E">
      <w:pPr>
        <w:rPr>
          <w:rFonts w:cs="Arial"/>
          <w:b/>
          <w:bCs/>
        </w:rPr>
      </w:pPr>
    </w:p>
    <w:p w:rsidR="009D56D9" w:rsidRPr="00A33484" w:rsidRDefault="009D56D9" w:rsidP="00A33484">
      <w:pPr>
        <w:pStyle w:val="Subtitle"/>
      </w:pPr>
      <w:r w:rsidRPr="00A33484">
        <w:t>Americans with Disabilities Act Advisory Committee (ADAAC)</w:t>
      </w:r>
    </w:p>
    <w:p w:rsidR="009D56D9" w:rsidRDefault="009D56D9" w:rsidP="003443B1">
      <w:pPr>
        <w:rPr>
          <w:rFonts w:cs="Arial"/>
        </w:rPr>
      </w:pPr>
      <w:r>
        <w:rPr>
          <w:rFonts w:cs="Arial"/>
        </w:rPr>
        <w:t xml:space="preserve">In 2007 </w:t>
      </w:r>
      <w:proofErr w:type="spellStart"/>
      <w:r>
        <w:rPr>
          <w:rFonts w:cs="Arial"/>
        </w:rPr>
        <w:t>Mn</w:t>
      </w:r>
      <w:proofErr w:type="spellEnd"/>
      <w:r>
        <w:rPr>
          <w:rFonts w:cs="Arial"/>
        </w:rPr>
        <w:t xml:space="preserve">/DOT convened an internal advisory committee with representation from a cross section of functional areas to assist in the development of policy and practice to integrate ADA into </w:t>
      </w:r>
      <w:proofErr w:type="spellStart"/>
      <w:r>
        <w:rPr>
          <w:rFonts w:cs="Arial"/>
        </w:rPr>
        <w:t>Mn</w:t>
      </w:r>
      <w:proofErr w:type="spellEnd"/>
      <w:r>
        <w:rPr>
          <w:rFonts w:cs="Arial"/>
        </w:rPr>
        <w:t xml:space="preserve">/DOT project delivery and operations.  The </w:t>
      </w:r>
      <w:r w:rsidR="00735F4E">
        <w:rPr>
          <w:rFonts w:cs="Arial"/>
        </w:rPr>
        <w:t>functions</w:t>
      </w:r>
      <w:r>
        <w:rPr>
          <w:rFonts w:cs="Arial"/>
        </w:rPr>
        <w:t xml:space="preserve"> that make up ADAAC’s membership follows:</w:t>
      </w:r>
    </w:p>
    <w:p w:rsidR="009D56D9" w:rsidRDefault="009D56D9" w:rsidP="00AC6C2E">
      <w:pPr>
        <w:rPr>
          <w:rFonts w:cs="Arial"/>
        </w:rPr>
      </w:pPr>
    </w:p>
    <w:p w:rsidR="009D56D9" w:rsidRDefault="009D56D9" w:rsidP="00343BBE">
      <w:pPr>
        <w:numPr>
          <w:ilvl w:val="0"/>
          <w:numId w:val="30"/>
        </w:numPr>
        <w:rPr>
          <w:rFonts w:cs="Arial"/>
        </w:rPr>
      </w:pPr>
      <w:r>
        <w:rPr>
          <w:rFonts w:cs="Arial"/>
        </w:rPr>
        <w:t>Affirmative Action</w:t>
      </w:r>
    </w:p>
    <w:p w:rsidR="009D56D9" w:rsidRDefault="009D56D9" w:rsidP="00343BBE">
      <w:pPr>
        <w:numPr>
          <w:ilvl w:val="0"/>
          <w:numId w:val="30"/>
        </w:numPr>
        <w:rPr>
          <w:rFonts w:cs="Arial"/>
        </w:rPr>
      </w:pPr>
      <w:r>
        <w:rPr>
          <w:rFonts w:cs="Arial"/>
        </w:rPr>
        <w:t>Aeronautics</w:t>
      </w:r>
    </w:p>
    <w:p w:rsidR="009D56D9" w:rsidRDefault="009D56D9" w:rsidP="00343BBE">
      <w:pPr>
        <w:numPr>
          <w:ilvl w:val="0"/>
          <w:numId w:val="30"/>
        </w:numPr>
        <w:rPr>
          <w:rFonts w:cs="Arial"/>
        </w:rPr>
      </w:pPr>
      <w:r>
        <w:rPr>
          <w:rFonts w:cs="Arial"/>
        </w:rPr>
        <w:t>Maintenance</w:t>
      </w:r>
    </w:p>
    <w:p w:rsidR="009D56D9" w:rsidRDefault="009D56D9" w:rsidP="00343BBE">
      <w:pPr>
        <w:numPr>
          <w:ilvl w:val="0"/>
          <w:numId w:val="30"/>
        </w:numPr>
        <w:rPr>
          <w:rFonts w:cs="Arial"/>
        </w:rPr>
      </w:pPr>
      <w:r>
        <w:rPr>
          <w:rFonts w:cs="Arial"/>
        </w:rPr>
        <w:t>Transit</w:t>
      </w:r>
    </w:p>
    <w:p w:rsidR="009D56D9" w:rsidRDefault="00735F4E" w:rsidP="00343BBE">
      <w:pPr>
        <w:numPr>
          <w:ilvl w:val="0"/>
          <w:numId w:val="30"/>
        </w:numPr>
        <w:rPr>
          <w:rFonts w:cs="Arial"/>
        </w:rPr>
      </w:pPr>
      <w:r>
        <w:rPr>
          <w:rFonts w:cs="Arial"/>
        </w:rPr>
        <w:t xml:space="preserve">Traffic, </w:t>
      </w:r>
      <w:r w:rsidR="009D56D9">
        <w:rPr>
          <w:rFonts w:cs="Arial"/>
        </w:rPr>
        <w:t>Safety</w:t>
      </w:r>
      <w:r>
        <w:rPr>
          <w:rFonts w:cs="Arial"/>
        </w:rPr>
        <w:t xml:space="preserve"> and Technology</w:t>
      </w:r>
    </w:p>
    <w:p w:rsidR="009D56D9" w:rsidRDefault="009D56D9" w:rsidP="00343BBE">
      <w:pPr>
        <w:numPr>
          <w:ilvl w:val="0"/>
          <w:numId w:val="30"/>
        </w:numPr>
        <w:rPr>
          <w:rFonts w:cs="Arial"/>
        </w:rPr>
      </w:pPr>
      <w:r>
        <w:rPr>
          <w:rFonts w:cs="Arial"/>
        </w:rPr>
        <w:t>State Aid</w:t>
      </w:r>
    </w:p>
    <w:p w:rsidR="009D56D9" w:rsidRDefault="009D56D9" w:rsidP="00343BBE">
      <w:pPr>
        <w:numPr>
          <w:ilvl w:val="0"/>
          <w:numId w:val="30"/>
        </w:numPr>
        <w:rPr>
          <w:rFonts w:cs="Arial"/>
        </w:rPr>
      </w:pPr>
      <w:r>
        <w:rPr>
          <w:rFonts w:cs="Arial"/>
        </w:rPr>
        <w:t>Information Resource Management</w:t>
      </w:r>
    </w:p>
    <w:p w:rsidR="009D56D9" w:rsidRDefault="009D56D9" w:rsidP="00343BBE">
      <w:pPr>
        <w:numPr>
          <w:ilvl w:val="0"/>
          <w:numId w:val="30"/>
        </w:numPr>
        <w:rPr>
          <w:rFonts w:cs="Arial"/>
        </w:rPr>
      </w:pPr>
      <w:r>
        <w:rPr>
          <w:rFonts w:cs="Arial"/>
        </w:rPr>
        <w:t>Bridge</w:t>
      </w:r>
    </w:p>
    <w:p w:rsidR="009D56D9" w:rsidRDefault="009D56D9" w:rsidP="00343BBE">
      <w:pPr>
        <w:numPr>
          <w:ilvl w:val="0"/>
          <w:numId w:val="30"/>
        </w:numPr>
        <w:rPr>
          <w:rFonts w:cs="Arial"/>
        </w:rPr>
      </w:pPr>
      <w:r>
        <w:rPr>
          <w:rFonts w:cs="Arial"/>
        </w:rPr>
        <w:t>Bicycle and Pedestrian Section</w:t>
      </w:r>
    </w:p>
    <w:p w:rsidR="009D56D9" w:rsidRDefault="00735F4E" w:rsidP="00AB29C9">
      <w:pPr>
        <w:numPr>
          <w:ilvl w:val="0"/>
          <w:numId w:val="30"/>
        </w:numPr>
        <w:rPr>
          <w:rFonts w:cs="Arial"/>
        </w:rPr>
      </w:pPr>
      <w:r>
        <w:rPr>
          <w:rFonts w:cs="Arial"/>
        </w:rPr>
        <w:t>Construction</w:t>
      </w:r>
    </w:p>
    <w:p w:rsidR="00735F4E" w:rsidRDefault="00735F4E" w:rsidP="00AB29C9">
      <w:pPr>
        <w:numPr>
          <w:ilvl w:val="0"/>
          <w:numId w:val="30"/>
        </w:numPr>
        <w:rPr>
          <w:rFonts w:cs="Arial"/>
        </w:rPr>
      </w:pPr>
      <w:r>
        <w:rPr>
          <w:rFonts w:cs="Arial"/>
        </w:rPr>
        <w:t>Pre Construction</w:t>
      </w:r>
    </w:p>
    <w:p w:rsidR="009158E7" w:rsidRDefault="009158E7" w:rsidP="00AB29C9">
      <w:pPr>
        <w:numPr>
          <w:ilvl w:val="0"/>
          <w:numId w:val="30"/>
        </w:numPr>
        <w:rPr>
          <w:rFonts w:cs="Arial"/>
        </w:rPr>
      </w:pPr>
      <w:r>
        <w:rPr>
          <w:rFonts w:cs="Arial"/>
        </w:rPr>
        <w:t>Operations Maintenance Group</w:t>
      </w:r>
    </w:p>
    <w:p w:rsidR="009D56D9" w:rsidRDefault="009D56D9" w:rsidP="00AB29C9">
      <w:pPr>
        <w:ind w:left="360"/>
        <w:rPr>
          <w:rFonts w:cs="Arial"/>
        </w:rPr>
      </w:pPr>
    </w:p>
    <w:p w:rsidR="009D56D9" w:rsidRPr="002C753F" w:rsidRDefault="009D56D9" w:rsidP="002C753F">
      <w:pPr>
        <w:pStyle w:val="Subtitle"/>
      </w:pPr>
      <w:r w:rsidRPr="002C753F">
        <w:t>Stakeholder Advisory Group</w:t>
      </w:r>
    </w:p>
    <w:p w:rsidR="009D56D9" w:rsidRPr="00EE2147" w:rsidRDefault="009D56D9" w:rsidP="003443B1">
      <w:pPr>
        <w:autoSpaceDE w:val="0"/>
        <w:autoSpaceDN w:val="0"/>
        <w:adjustRightInd w:val="0"/>
        <w:rPr>
          <w:rFonts w:cs="Arial"/>
        </w:rPr>
      </w:pPr>
      <w:r w:rsidRPr="00EE2147">
        <w:rPr>
          <w:rFonts w:cs="Arial"/>
        </w:rPr>
        <w:t xml:space="preserve">The External ADA Advisory Committee </w:t>
      </w:r>
      <w:r>
        <w:rPr>
          <w:rFonts w:cs="Arial"/>
        </w:rPr>
        <w:t xml:space="preserve">was created in 2008 to </w:t>
      </w:r>
      <w:r w:rsidRPr="00EE2147">
        <w:rPr>
          <w:rFonts w:cs="Arial"/>
        </w:rPr>
        <w:t xml:space="preserve">advise </w:t>
      </w:r>
      <w:proofErr w:type="spellStart"/>
      <w:r w:rsidRPr="00EE2147">
        <w:rPr>
          <w:rFonts w:cs="Arial"/>
        </w:rPr>
        <w:t>Mn</w:t>
      </w:r>
      <w:proofErr w:type="spellEnd"/>
      <w:r w:rsidRPr="00EE2147">
        <w:rPr>
          <w:rFonts w:cs="Arial"/>
        </w:rPr>
        <w:t xml:space="preserve">/DOT </w:t>
      </w:r>
      <w:r>
        <w:rPr>
          <w:rFonts w:cs="Arial"/>
        </w:rPr>
        <w:t xml:space="preserve">on compliance with Title II of the </w:t>
      </w:r>
      <w:r w:rsidRPr="00EE2147">
        <w:rPr>
          <w:rFonts w:cs="Arial"/>
        </w:rPr>
        <w:t>Americans with Disabilities Act</w:t>
      </w:r>
      <w:r>
        <w:rPr>
          <w:rFonts w:cs="Arial"/>
        </w:rPr>
        <w:t>.</w:t>
      </w:r>
      <w:r w:rsidRPr="00EE2147">
        <w:rPr>
          <w:rFonts w:cs="Arial"/>
        </w:rPr>
        <w:t xml:space="preserve">  The committee</w:t>
      </w:r>
      <w:r>
        <w:rPr>
          <w:rFonts w:cs="Arial"/>
        </w:rPr>
        <w:t>’s representation</w:t>
      </w:r>
      <w:r w:rsidRPr="00EE2147">
        <w:rPr>
          <w:rFonts w:cs="Arial"/>
        </w:rPr>
        <w:t xml:space="preserve"> is composed of individuals with differing disabilities, </w:t>
      </w:r>
      <w:proofErr w:type="spellStart"/>
      <w:r w:rsidRPr="00EE2147">
        <w:rPr>
          <w:rFonts w:cs="Arial"/>
        </w:rPr>
        <w:t>Mn</w:t>
      </w:r>
      <w:proofErr w:type="spellEnd"/>
      <w:r w:rsidRPr="00EE2147">
        <w:rPr>
          <w:rFonts w:cs="Arial"/>
        </w:rPr>
        <w:t>/DOT representatives from the Bicycle and Pedestrian section, the Commissioner’s Office, and the Office of Policy, Analysis, Research, and Innovation, and a representative from the Minnesota State Council on Disabilities</w:t>
      </w:r>
      <w:r w:rsidR="008104E1">
        <w:rPr>
          <w:rFonts w:cs="Arial"/>
        </w:rPr>
        <w:t xml:space="preserve"> Met Council Transportation Advisory Committee,</w:t>
      </w:r>
      <w:commentRangeStart w:id="5"/>
      <w:r w:rsidR="008104E1">
        <w:rPr>
          <w:rFonts w:cs="Arial"/>
        </w:rPr>
        <w:t xml:space="preserve"> </w:t>
      </w:r>
      <w:commentRangeEnd w:id="5"/>
      <w:r w:rsidR="00E74FC3">
        <w:rPr>
          <w:rStyle w:val="CommentReference"/>
        </w:rPr>
        <w:commentReference w:id="5"/>
      </w:r>
      <w:r>
        <w:rPr>
          <w:rFonts w:cs="Arial"/>
        </w:rPr>
        <w:t xml:space="preserve">.  </w:t>
      </w:r>
      <w:r w:rsidRPr="00EE2147">
        <w:rPr>
          <w:rFonts w:cs="Arial"/>
        </w:rPr>
        <w:t xml:space="preserve">The committee makes recommendations on items related to accessibility including design, education, and development programs. The committee </w:t>
      </w:r>
      <w:r>
        <w:rPr>
          <w:rFonts w:cs="Arial"/>
        </w:rPr>
        <w:t xml:space="preserve">is </w:t>
      </w:r>
      <w:r w:rsidRPr="00EE2147">
        <w:rPr>
          <w:rFonts w:cs="Arial"/>
        </w:rPr>
        <w:t xml:space="preserve">also been involved with the </w:t>
      </w:r>
      <w:r>
        <w:rPr>
          <w:rFonts w:cs="Arial"/>
        </w:rPr>
        <w:t xml:space="preserve">development of </w:t>
      </w:r>
      <w:proofErr w:type="spellStart"/>
      <w:r>
        <w:rPr>
          <w:rFonts w:cs="Arial"/>
        </w:rPr>
        <w:t>Mn</w:t>
      </w:r>
      <w:proofErr w:type="spellEnd"/>
      <w:r>
        <w:rPr>
          <w:rFonts w:cs="Arial"/>
        </w:rPr>
        <w:t xml:space="preserve">/DOT’s transition plan. </w:t>
      </w:r>
    </w:p>
    <w:p w:rsidR="009D56D9" w:rsidRDefault="009D56D9" w:rsidP="00AB29C9">
      <w:pPr>
        <w:rPr>
          <w:rFonts w:cs="Arial"/>
          <w:b/>
          <w:bCs/>
        </w:rPr>
      </w:pPr>
    </w:p>
    <w:p w:rsidR="004B1986" w:rsidRDefault="004B1986" w:rsidP="002C753F">
      <w:pPr>
        <w:pStyle w:val="Subtitle"/>
      </w:pPr>
    </w:p>
    <w:p w:rsidR="00A84538" w:rsidRDefault="00A84538" w:rsidP="002C753F">
      <w:pPr>
        <w:pStyle w:val="Subtitle"/>
      </w:pPr>
      <w:r>
        <w:lastRenderedPageBreak/>
        <w:t>District Expertise</w:t>
      </w:r>
      <w:r w:rsidR="00F4749D">
        <w:t>/</w:t>
      </w:r>
      <w:r w:rsidR="00F4749D" w:rsidRPr="002C753F">
        <w:t>Work</w:t>
      </w:r>
      <w:r w:rsidR="00F4749D">
        <w:t xml:space="preserve"> Group</w:t>
      </w:r>
    </w:p>
    <w:p w:rsidR="0085087B" w:rsidRDefault="00A84538" w:rsidP="003443B1">
      <w:pPr>
        <w:rPr>
          <w:rFonts w:cs="Arial"/>
          <w:bCs/>
        </w:rPr>
      </w:pPr>
      <w:proofErr w:type="spellStart"/>
      <w:r>
        <w:rPr>
          <w:rFonts w:cs="Arial"/>
          <w:bCs/>
        </w:rPr>
        <w:t>Mn</w:t>
      </w:r>
      <w:proofErr w:type="spellEnd"/>
      <w:r>
        <w:rPr>
          <w:rFonts w:cs="Arial"/>
          <w:bCs/>
        </w:rPr>
        <w:t>/DOT will identify a point of contact for ADA issues in each district</w:t>
      </w:r>
      <w:r w:rsidR="00F4749D">
        <w:rPr>
          <w:rFonts w:cs="Arial"/>
          <w:bCs/>
        </w:rPr>
        <w:t>.  The point of contact will be responsible for tracking ADA requests in their district, providing technical support for projects and providing feedback to ADA policy and practice.</w:t>
      </w:r>
    </w:p>
    <w:p w:rsidR="00C72A4E" w:rsidRDefault="00C72A4E" w:rsidP="00C72A4E">
      <w:pPr>
        <w:rPr>
          <w:rFonts w:cs="Arial"/>
          <w:b/>
          <w:sz w:val="28"/>
          <w:szCs w:val="28"/>
        </w:rPr>
      </w:pPr>
    </w:p>
    <w:p w:rsidR="00C72A4E" w:rsidRDefault="00C72A4E" w:rsidP="002C753F">
      <w:pPr>
        <w:pStyle w:val="Heading3"/>
      </w:pPr>
      <w:r w:rsidRPr="00C72A4E">
        <w:t>Transition Plan Management</w:t>
      </w:r>
    </w:p>
    <w:p w:rsidR="00E94668" w:rsidRPr="00C72A4E" w:rsidRDefault="00E94668" w:rsidP="00C72A4E">
      <w:pPr>
        <w:rPr>
          <w:rFonts w:cs="Arial"/>
          <w:b/>
          <w:sz w:val="28"/>
          <w:szCs w:val="28"/>
        </w:rPr>
      </w:pPr>
    </w:p>
    <w:p w:rsidR="00C72A4E" w:rsidRDefault="00C72A4E" w:rsidP="003443B1">
      <w:pPr>
        <w:rPr>
          <w:rFonts w:cs="Arial"/>
        </w:rPr>
      </w:pPr>
      <w:proofErr w:type="spellStart"/>
      <w:r>
        <w:rPr>
          <w:rFonts w:cs="Arial"/>
        </w:rPr>
        <w:t>Mn</w:t>
      </w:r>
      <w:proofErr w:type="spellEnd"/>
      <w:r>
        <w:rPr>
          <w:rFonts w:cs="Arial"/>
        </w:rPr>
        <w:t>/DOT’s transition plan is a living document that will receive routine updates.</w:t>
      </w:r>
      <w:r w:rsidRPr="005F25AE">
        <w:rPr>
          <w:rFonts w:cs="Arial"/>
        </w:rPr>
        <w:t xml:space="preserve"> </w:t>
      </w:r>
      <w:r>
        <w:rPr>
          <w:rFonts w:cs="Arial"/>
        </w:rPr>
        <w:t xml:space="preserve">The first update for the </w:t>
      </w:r>
      <w:proofErr w:type="spellStart"/>
      <w:r>
        <w:rPr>
          <w:rFonts w:cs="Arial"/>
        </w:rPr>
        <w:t>Mn</w:t>
      </w:r>
      <w:proofErr w:type="spellEnd"/>
      <w:r>
        <w:rPr>
          <w:rFonts w:cs="Arial"/>
        </w:rPr>
        <w:t xml:space="preserve">/DOT’s transition plan will is scheduled to occur two years from the plan’s formal adoption and on a five year cycle thereafter.  The update schedule may be altered at the discretion of </w:t>
      </w:r>
      <w:proofErr w:type="spellStart"/>
      <w:r>
        <w:rPr>
          <w:rFonts w:cs="Arial"/>
        </w:rPr>
        <w:t>Mn</w:t>
      </w:r>
      <w:proofErr w:type="spellEnd"/>
      <w:r>
        <w:rPr>
          <w:rFonts w:cs="Arial"/>
        </w:rPr>
        <w:t xml:space="preserve">/DOT based on changes in guidance from the Access Board, federal policy, and </w:t>
      </w:r>
      <w:proofErr w:type="spellStart"/>
      <w:r>
        <w:rPr>
          <w:rFonts w:cs="Arial"/>
        </w:rPr>
        <w:t>Mn</w:t>
      </w:r>
      <w:proofErr w:type="spellEnd"/>
      <w:r>
        <w:rPr>
          <w:rFonts w:cs="Arial"/>
        </w:rPr>
        <w:t>/DOT policy</w:t>
      </w:r>
      <w:r w:rsidR="005212C0">
        <w:rPr>
          <w:rFonts w:cs="Arial"/>
        </w:rPr>
        <w:t>.</w:t>
      </w:r>
      <w:r>
        <w:rPr>
          <w:rFonts w:cs="Arial"/>
        </w:rPr>
        <w:t xml:space="preserve">  To streamline the updating process and to keep the document current and relevant, appendices will be updated annually if new information is available and does not alter the intent of the transition plan.                                                                                                                                                                                                                                                                                                                                                                                                                                                                                                                                                                                                                                                                                                                                                                                                                                                                                                                                                                                                                                </w:t>
      </w:r>
    </w:p>
    <w:p w:rsidR="00F4749D" w:rsidRPr="00A84538" w:rsidRDefault="00F4749D" w:rsidP="00AB29C9">
      <w:pPr>
        <w:rPr>
          <w:rFonts w:cs="Arial"/>
          <w:bCs/>
        </w:rPr>
      </w:pPr>
    </w:p>
    <w:p w:rsidR="009D56D9" w:rsidRDefault="009D56D9" w:rsidP="002C753F">
      <w:pPr>
        <w:pStyle w:val="Heading3"/>
      </w:pPr>
      <w:r w:rsidRPr="00B145D1">
        <w:t>Grievance Procedure</w:t>
      </w:r>
    </w:p>
    <w:p w:rsidR="002C753F" w:rsidRPr="002C753F" w:rsidRDefault="002C753F" w:rsidP="002C753F"/>
    <w:p w:rsidR="009D56D9" w:rsidRDefault="009D56D9" w:rsidP="002C753F">
      <w:pPr>
        <w:rPr>
          <w:rFonts w:cs="Arial"/>
        </w:rPr>
      </w:pPr>
      <w:r w:rsidRPr="002C753F">
        <w:rPr>
          <w:rFonts w:cs="Arial"/>
        </w:rPr>
        <w:t xml:space="preserve">Under the Americans with Disabilities Act </w:t>
      </w:r>
      <w:r w:rsidR="00FE004C" w:rsidRPr="002C753F">
        <w:rPr>
          <w:rFonts w:cs="Arial"/>
        </w:rPr>
        <w:t xml:space="preserve">users of </w:t>
      </w:r>
      <w:proofErr w:type="spellStart"/>
      <w:r w:rsidR="00FE004C" w:rsidRPr="002C753F">
        <w:rPr>
          <w:rFonts w:cs="Arial"/>
        </w:rPr>
        <w:t>Mn</w:t>
      </w:r>
      <w:proofErr w:type="spellEnd"/>
      <w:r w:rsidR="00FE004C" w:rsidRPr="002C753F">
        <w:rPr>
          <w:rFonts w:cs="Arial"/>
        </w:rPr>
        <w:t>/DOT facilities and services</w:t>
      </w:r>
      <w:r w:rsidRPr="002C753F">
        <w:rPr>
          <w:rFonts w:cs="Arial"/>
        </w:rPr>
        <w:t xml:space="preserve"> have the right to file a grievance if they believe </w:t>
      </w:r>
      <w:proofErr w:type="spellStart"/>
      <w:r w:rsidRPr="002C753F">
        <w:rPr>
          <w:rFonts w:cs="Arial"/>
        </w:rPr>
        <w:t>Mn</w:t>
      </w:r>
      <w:proofErr w:type="spellEnd"/>
      <w:r w:rsidRPr="002C753F">
        <w:rPr>
          <w:rFonts w:cs="Arial"/>
        </w:rPr>
        <w:t xml:space="preserve">/DOT has not </w:t>
      </w:r>
      <w:r w:rsidR="008104E1" w:rsidRPr="002C753F">
        <w:rPr>
          <w:rFonts w:cs="Arial"/>
        </w:rPr>
        <w:t>provided</w:t>
      </w:r>
      <w:r w:rsidRPr="002C753F">
        <w:rPr>
          <w:rFonts w:cs="Arial"/>
        </w:rPr>
        <w:t xml:space="preserve"> reasonable accommodation.  All complaints should be presented in writing to </w:t>
      </w:r>
      <w:proofErr w:type="spellStart"/>
      <w:r w:rsidRPr="002C753F">
        <w:rPr>
          <w:rFonts w:cs="Arial"/>
        </w:rPr>
        <w:t>Mn</w:t>
      </w:r>
      <w:proofErr w:type="spellEnd"/>
      <w:r w:rsidRPr="002C753F">
        <w:rPr>
          <w:rFonts w:cs="Arial"/>
        </w:rPr>
        <w:t>/DOT’s ADA coordinator.</w:t>
      </w:r>
    </w:p>
    <w:p w:rsidR="002C753F" w:rsidRPr="002C753F" w:rsidRDefault="002C753F" w:rsidP="002C753F">
      <w:pPr>
        <w:rPr>
          <w:rFonts w:cs="Arial"/>
          <w:sz w:val="20"/>
          <w:szCs w:val="20"/>
        </w:rPr>
      </w:pPr>
    </w:p>
    <w:p w:rsidR="009D56D9" w:rsidRPr="002C753F" w:rsidRDefault="009D56D9" w:rsidP="002C753F">
      <w:pPr>
        <w:rPr>
          <w:rFonts w:cs="Arial"/>
        </w:rPr>
      </w:pPr>
      <w:r w:rsidRPr="002C753F">
        <w:rPr>
          <w:rFonts w:cs="Arial"/>
        </w:rPr>
        <w:t xml:space="preserve">Please consult the Grievance Procedure found in Appendix A or </w:t>
      </w:r>
      <w:proofErr w:type="spellStart"/>
      <w:r w:rsidRPr="002C753F">
        <w:rPr>
          <w:rFonts w:cs="Arial"/>
        </w:rPr>
        <w:t>Mn</w:t>
      </w:r>
      <w:proofErr w:type="spellEnd"/>
      <w:r w:rsidRPr="002C753F">
        <w:rPr>
          <w:rFonts w:cs="Arial"/>
        </w:rPr>
        <w:t xml:space="preserve">/DOT accessibility website for details. A formal complaint must be filed within 180 calendar days of the alleged occurrence. </w:t>
      </w:r>
      <w:proofErr w:type="spellStart"/>
      <w:r w:rsidRPr="002C753F">
        <w:rPr>
          <w:rFonts w:cs="Arial"/>
        </w:rPr>
        <w:t>Mn</w:t>
      </w:r>
      <w:proofErr w:type="spellEnd"/>
      <w:r w:rsidRPr="002C753F">
        <w:rPr>
          <w:rFonts w:cs="Arial"/>
        </w:rPr>
        <w:t>/DOT will not officially act or respond to complaints made verbally</w:t>
      </w:r>
      <w:ins w:id="6" w:author="Administrator" w:date="2010-01-27T15:21:00Z">
        <w:r w:rsidR="00E74FC3">
          <w:rPr>
            <w:rFonts w:cs="Arial"/>
          </w:rPr>
          <w:t xml:space="preserve"> unless the complaint is made through the oral grievance process identified in Appendix A.</w:t>
        </w:r>
      </w:ins>
      <w:del w:id="7" w:author="Administrator" w:date="2010-01-27T15:21:00Z">
        <w:r w:rsidRPr="002C753F" w:rsidDel="00E74FC3">
          <w:rPr>
            <w:rFonts w:cs="Arial"/>
          </w:rPr>
          <w:delText>.</w:delText>
        </w:r>
      </w:del>
    </w:p>
    <w:p w:rsidR="009D56D9" w:rsidRPr="00AB29C9" w:rsidRDefault="009D56D9" w:rsidP="00AB29C9">
      <w:pPr>
        <w:ind w:left="360"/>
        <w:rPr>
          <w:rFonts w:cs="Arial"/>
        </w:rPr>
      </w:pPr>
    </w:p>
    <w:p w:rsidR="009D56D9" w:rsidRDefault="009D56D9" w:rsidP="002C753F">
      <w:pPr>
        <w:pStyle w:val="Heading3"/>
      </w:pPr>
      <w:r w:rsidRPr="00EA32BB">
        <w:t>Communications</w:t>
      </w:r>
    </w:p>
    <w:p w:rsidR="009D56D9" w:rsidRPr="00EA32BB" w:rsidRDefault="009D56D9" w:rsidP="00E530DC">
      <w:pPr>
        <w:autoSpaceDE w:val="0"/>
        <w:autoSpaceDN w:val="0"/>
        <w:adjustRightInd w:val="0"/>
        <w:rPr>
          <w:rFonts w:cs="Arial"/>
          <w:b/>
          <w:bCs/>
          <w:sz w:val="28"/>
          <w:szCs w:val="28"/>
        </w:rPr>
      </w:pPr>
    </w:p>
    <w:p w:rsidR="009D56D9" w:rsidRPr="00F50E3C" w:rsidRDefault="009D56D9" w:rsidP="003443B1">
      <w:pPr>
        <w:pStyle w:val="HTMLPreformatted"/>
        <w:rPr>
          <w:rFonts w:ascii="Arial" w:hAnsi="Arial" w:cs="Arial"/>
          <w:sz w:val="24"/>
          <w:szCs w:val="24"/>
        </w:rPr>
      </w:pPr>
      <w:r w:rsidRPr="00F50E3C">
        <w:rPr>
          <w:rFonts w:ascii="Arial" w:hAnsi="Arial" w:cs="Arial"/>
          <w:sz w:val="24"/>
          <w:szCs w:val="24"/>
        </w:rPr>
        <w:t xml:space="preserve">According to Section 35.160(a) of the ADA, “…A public entity shall take appropriate steps to ensure that communications with applicants, participants, and members of the public with disabilities are as effective as communications with others.” </w:t>
      </w:r>
      <w:r>
        <w:rPr>
          <w:rFonts w:ascii="Arial" w:hAnsi="Arial" w:cs="Arial"/>
          <w:sz w:val="24"/>
          <w:szCs w:val="24"/>
        </w:rPr>
        <w:t xml:space="preserve">  This means that </w:t>
      </w:r>
      <w:proofErr w:type="spellStart"/>
      <w:r w:rsidRPr="00F50E3C">
        <w:rPr>
          <w:rFonts w:ascii="Arial" w:hAnsi="Arial" w:cs="Arial"/>
          <w:sz w:val="24"/>
          <w:szCs w:val="24"/>
        </w:rPr>
        <w:t>Mn</w:t>
      </w:r>
      <w:proofErr w:type="spellEnd"/>
      <w:r w:rsidRPr="00F50E3C">
        <w:rPr>
          <w:rFonts w:ascii="Arial" w:hAnsi="Arial" w:cs="Arial"/>
          <w:sz w:val="24"/>
          <w:szCs w:val="24"/>
        </w:rPr>
        <w:t xml:space="preserve">/DOT is required to provide equally effective communication to individuals with disabilities.   Equally effective communication </w:t>
      </w:r>
      <w:r>
        <w:rPr>
          <w:rFonts w:ascii="Arial" w:hAnsi="Arial" w:cs="Arial"/>
          <w:sz w:val="24"/>
          <w:szCs w:val="24"/>
        </w:rPr>
        <w:t xml:space="preserve">can be provided by offering </w:t>
      </w:r>
      <w:r w:rsidRPr="00F50E3C">
        <w:rPr>
          <w:rFonts w:ascii="Arial" w:hAnsi="Arial" w:cs="Arial"/>
          <w:sz w:val="24"/>
          <w:szCs w:val="24"/>
        </w:rPr>
        <w:t xml:space="preserve">alternative formats, auxiliary aid(s) and/or services upon request.  </w:t>
      </w:r>
      <w:r>
        <w:rPr>
          <w:rFonts w:ascii="Arial" w:hAnsi="Arial" w:cs="Arial"/>
          <w:sz w:val="24"/>
          <w:szCs w:val="24"/>
        </w:rPr>
        <w:t>For example, i</w:t>
      </w:r>
      <w:r w:rsidRPr="00F50E3C">
        <w:rPr>
          <w:rFonts w:ascii="Arial" w:hAnsi="Arial" w:cs="Arial"/>
          <w:sz w:val="24"/>
          <w:szCs w:val="24"/>
        </w:rPr>
        <w:t>nterpreters are hired as reque</w:t>
      </w:r>
      <w:r>
        <w:rPr>
          <w:rFonts w:ascii="Arial" w:hAnsi="Arial" w:cs="Arial"/>
          <w:sz w:val="24"/>
          <w:szCs w:val="24"/>
        </w:rPr>
        <w:t xml:space="preserve">sted, or as needs are identified, for the hearing impaired and text materials that are accessible by screen readers are made available to </w:t>
      </w:r>
      <w:r w:rsidR="00C3426F">
        <w:rPr>
          <w:rFonts w:ascii="Arial" w:hAnsi="Arial" w:cs="Arial"/>
          <w:sz w:val="24"/>
          <w:szCs w:val="24"/>
        </w:rPr>
        <w:t>users</w:t>
      </w:r>
      <w:r>
        <w:rPr>
          <w:rFonts w:ascii="Arial" w:hAnsi="Arial" w:cs="Arial"/>
          <w:sz w:val="24"/>
          <w:szCs w:val="24"/>
        </w:rPr>
        <w:t>.</w:t>
      </w:r>
      <w:r w:rsidRPr="00F50E3C">
        <w:rPr>
          <w:rFonts w:ascii="Arial" w:hAnsi="Arial" w:cs="Arial"/>
          <w:sz w:val="24"/>
          <w:szCs w:val="24"/>
        </w:rPr>
        <w:t xml:space="preserve"> </w:t>
      </w:r>
    </w:p>
    <w:p w:rsidR="009D56D9" w:rsidRDefault="009D56D9" w:rsidP="00E530DC">
      <w:pPr>
        <w:autoSpaceDE w:val="0"/>
        <w:autoSpaceDN w:val="0"/>
        <w:adjustRightInd w:val="0"/>
        <w:rPr>
          <w:rFonts w:cs="Arial"/>
        </w:rPr>
      </w:pPr>
    </w:p>
    <w:p w:rsidR="009D56D9" w:rsidRPr="00D368F3" w:rsidRDefault="009D56D9" w:rsidP="002C753F">
      <w:pPr>
        <w:pStyle w:val="Subtitle"/>
      </w:pPr>
      <w:r w:rsidRPr="00D368F3">
        <w:t>Website Communications</w:t>
      </w:r>
    </w:p>
    <w:p w:rsidR="009D56D9" w:rsidRPr="00F23ACF" w:rsidRDefault="009D56D9" w:rsidP="003443B1">
      <w:pPr>
        <w:autoSpaceDE w:val="0"/>
        <w:autoSpaceDN w:val="0"/>
        <w:adjustRightInd w:val="0"/>
        <w:rPr>
          <w:rFonts w:cs="Arial"/>
        </w:rPr>
      </w:pPr>
      <w:r>
        <w:rPr>
          <w:rFonts w:cs="Arial"/>
        </w:rPr>
        <w:t xml:space="preserve">As part of program accessibility </w:t>
      </w:r>
      <w:proofErr w:type="spellStart"/>
      <w:r>
        <w:rPr>
          <w:rFonts w:cs="Arial"/>
        </w:rPr>
        <w:t>Mn</w:t>
      </w:r>
      <w:proofErr w:type="spellEnd"/>
      <w:r>
        <w:rPr>
          <w:rFonts w:cs="Arial"/>
        </w:rPr>
        <w:t xml:space="preserve">/DOT has placed a high priority an ensuring accessible websites.  Several years ago </w:t>
      </w:r>
      <w:proofErr w:type="spellStart"/>
      <w:r>
        <w:rPr>
          <w:rFonts w:cs="Arial"/>
        </w:rPr>
        <w:t>Mn</w:t>
      </w:r>
      <w:proofErr w:type="spellEnd"/>
      <w:r>
        <w:rPr>
          <w:rFonts w:cs="Arial"/>
        </w:rPr>
        <w:t>/DOT redesigned b</w:t>
      </w:r>
      <w:r w:rsidRPr="00F23ACF">
        <w:rPr>
          <w:rFonts w:cs="Arial"/>
        </w:rPr>
        <w:t xml:space="preserve">oth internal and external </w:t>
      </w:r>
      <w:r w:rsidRPr="00F23ACF">
        <w:rPr>
          <w:rFonts w:cs="Arial"/>
        </w:rPr>
        <w:lastRenderedPageBreak/>
        <w:t>templates</w:t>
      </w:r>
      <w:r>
        <w:rPr>
          <w:rFonts w:cs="Arial"/>
        </w:rPr>
        <w:t xml:space="preserve"> for web pages to be ADA compliant</w:t>
      </w:r>
      <w:r w:rsidRPr="00F23ACF">
        <w:rPr>
          <w:rFonts w:cs="Arial"/>
        </w:rPr>
        <w:t xml:space="preserve">. </w:t>
      </w:r>
      <w:r>
        <w:rPr>
          <w:rFonts w:cs="Arial"/>
        </w:rPr>
        <w:t>As pages are redeveloped they are put into the accessible format.</w:t>
      </w:r>
    </w:p>
    <w:p w:rsidR="009D56D9" w:rsidRPr="00F23ACF" w:rsidRDefault="009D56D9" w:rsidP="003443B1">
      <w:pPr>
        <w:autoSpaceDE w:val="0"/>
        <w:autoSpaceDN w:val="0"/>
        <w:adjustRightInd w:val="0"/>
        <w:rPr>
          <w:rFonts w:cs="Arial"/>
        </w:rPr>
      </w:pPr>
      <w:r w:rsidRPr="00F23ACF">
        <w:rPr>
          <w:rFonts w:cs="Arial"/>
        </w:rPr>
        <w:t xml:space="preserve"> </w:t>
      </w:r>
    </w:p>
    <w:p w:rsidR="009D56D9" w:rsidRPr="00F23ACF" w:rsidRDefault="009D56D9" w:rsidP="003443B1">
      <w:pPr>
        <w:autoSpaceDE w:val="0"/>
        <w:autoSpaceDN w:val="0"/>
        <w:adjustRightInd w:val="0"/>
        <w:rPr>
          <w:rFonts w:cs="Arial"/>
        </w:rPr>
      </w:pPr>
      <w:proofErr w:type="spellStart"/>
      <w:r>
        <w:rPr>
          <w:rFonts w:cs="Arial"/>
        </w:rPr>
        <w:t>Mn</w:t>
      </w:r>
      <w:proofErr w:type="spellEnd"/>
      <w:r>
        <w:rPr>
          <w:rFonts w:cs="Arial"/>
        </w:rPr>
        <w:t>/DOT has developed web rules which are made available to all employees involved in web design.  These w</w:t>
      </w:r>
      <w:r w:rsidRPr="00F23ACF">
        <w:rPr>
          <w:rFonts w:cs="Arial"/>
        </w:rPr>
        <w:t xml:space="preserve">eb rules include reminders about some areas of </w:t>
      </w:r>
      <w:r>
        <w:rPr>
          <w:rFonts w:cs="Arial"/>
        </w:rPr>
        <w:t xml:space="preserve">the </w:t>
      </w:r>
      <w:r w:rsidRPr="00F23ACF">
        <w:rPr>
          <w:rFonts w:cs="Arial"/>
        </w:rPr>
        <w:t xml:space="preserve">ADA </w:t>
      </w:r>
      <w:r>
        <w:rPr>
          <w:rFonts w:cs="Arial"/>
        </w:rPr>
        <w:t>with</w:t>
      </w:r>
      <w:r w:rsidRPr="00F23ACF">
        <w:rPr>
          <w:rFonts w:cs="Arial"/>
        </w:rPr>
        <w:t xml:space="preserve"> key things imbedded into each section. </w:t>
      </w:r>
      <w:r>
        <w:rPr>
          <w:rFonts w:cs="Arial"/>
        </w:rPr>
        <w:t xml:space="preserve"> </w:t>
      </w:r>
      <w:r w:rsidRPr="00F23ACF">
        <w:rPr>
          <w:rFonts w:cs="Arial"/>
        </w:rPr>
        <w:t>For example the section about graphics discusses alt tags.</w:t>
      </w:r>
      <w:r>
        <w:rPr>
          <w:rFonts w:cs="Arial"/>
        </w:rPr>
        <w:t xml:space="preserve">  </w:t>
      </w:r>
      <w:r w:rsidRPr="00F23ACF">
        <w:rPr>
          <w:rFonts w:cs="Arial"/>
        </w:rPr>
        <w:t xml:space="preserve">Anytime </w:t>
      </w:r>
      <w:r>
        <w:rPr>
          <w:rFonts w:cs="Arial"/>
        </w:rPr>
        <w:t xml:space="preserve">an employee is granted access to build and edit </w:t>
      </w:r>
      <w:proofErr w:type="spellStart"/>
      <w:r>
        <w:rPr>
          <w:rFonts w:cs="Arial"/>
        </w:rPr>
        <w:t>Mn</w:t>
      </w:r>
      <w:proofErr w:type="spellEnd"/>
      <w:r>
        <w:rPr>
          <w:rFonts w:cs="Arial"/>
        </w:rPr>
        <w:t>/DOT web pages,</w:t>
      </w:r>
      <w:r w:rsidRPr="00F23ACF">
        <w:rPr>
          <w:rFonts w:cs="Arial"/>
        </w:rPr>
        <w:t xml:space="preserve"> </w:t>
      </w:r>
      <w:r>
        <w:rPr>
          <w:rFonts w:cs="Arial"/>
        </w:rPr>
        <w:t xml:space="preserve">the </w:t>
      </w:r>
      <w:proofErr w:type="spellStart"/>
      <w:r>
        <w:rPr>
          <w:rFonts w:cs="Arial"/>
        </w:rPr>
        <w:t>Mn</w:t>
      </w:r>
      <w:proofErr w:type="spellEnd"/>
      <w:r>
        <w:rPr>
          <w:rFonts w:cs="Arial"/>
        </w:rPr>
        <w:t xml:space="preserve">/DOT Communication office reviews ADA communication regulations with them.  In addition to the web rules </w:t>
      </w:r>
      <w:proofErr w:type="spellStart"/>
      <w:r>
        <w:rPr>
          <w:rFonts w:cs="Arial"/>
        </w:rPr>
        <w:t>Mn</w:t>
      </w:r>
      <w:proofErr w:type="spellEnd"/>
      <w:r>
        <w:rPr>
          <w:rFonts w:cs="Arial"/>
        </w:rPr>
        <w:t xml:space="preserve">/DOT has created an online resource for web developers found at </w:t>
      </w:r>
      <w:r w:rsidRPr="00F23ACF">
        <w:rPr>
          <w:rFonts w:cs="Arial"/>
          <w:color w:val="0000FF"/>
          <w:u w:val="single"/>
        </w:rPr>
        <w:t>http://ihub/communication/adaweb.html</w:t>
      </w:r>
    </w:p>
    <w:p w:rsidR="009D56D9" w:rsidRPr="00F23ACF" w:rsidRDefault="009D56D9" w:rsidP="00E530DC">
      <w:pPr>
        <w:autoSpaceDE w:val="0"/>
        <w:autoSpaceDN w:val="0"/>
        <w:adjustRightInd w:val="0"/>
        <w:rPr>
          <w:rFonts w:cs="Arial"/>
        </w:rPr>
      </w:pPr>
      <w:r w:rsidRPr="00F23ACF">
        <w:rPr>
          <w:rFonts w:cs="Arial"/>
        </w:rPr>
        <w:t xml:space="preserve"> </w:t>
      </w:r>
    </w:p>
    <w:p w:rsidR="009D56D9" w:rsidRPr="008808CC" w:rsidRDefault="009D56D9" w:rsidP="003443B1">
      <w:pPr>
        <w:autoSpaceDE w:val="0"/>
        <w:autoSpaceDN w:val="0"/>
        <w:adjustRightInd w:val="0"/>
        <w:rPr>
          <w:rFonts w:cs="Arial"/>
        </w:rPr>
      </w:pPr>
      <w:r w:rsidRPr="008808CC">
        <w:rPr>
          <w:rFonts w:cs="Arial"/>
        </w:rPr>
        <w:t>To assist our customers</w:t>
      </w:r>
      <w:r>
        <w:rPr>
          <w:rFonts w:cs="Arial"/>
        </w:rPr>
        <w:t xml:space="preserve"> with website navigation, </w:t>
      </w:r>
      <w:proofErr w:type="spellStart"/>
      <w:r w:rsidRPr="008808CC">
        <w:rPr>
          <w:rFonts w:cs="Arial"/>
        </w:rPr>
        <w:t>Mn</w:t>
      </w:r>
      <w:proofErr w:type="spellEnd"/>
      <w:r w:rsidRPr="008808CC">
        <w:rPr>
          <w:rFonts w:cs="Arial"/>
        </w:rPr>
        <w:t>/DOT has created a web page of tips and resources</w:t>
      </w:r>
      <w:r>
        <w:rPr>
          <w:rFonts w:cs="Arial"/>
        </w:rPr>
        <w:t xml:space="preserve"> as a part of the organization’s website.  This</w:t>
      </w:r>
      <w:r w:rsidRPr="008808CC">
        <w:rPr>
          <w:rFonts w:cs="Arial"/>
        </w:rPr>
        <w:t xml:space="preserve"> we</w:t>
      </w:r>
      <w:r>
        <w:rPr>
          <w:rFonts w:cs="Arial"/>
        </w:rPr>
        <w:t>b page</w:t>
      </w:r>
      <w:r w:rsidRPr="008808CC">
        <w:rPr>
          <w:rFonts w:cs="Arial"/>
        </w:rPr>
        <w:t xml:space="preserve"> is located at</w:t>
      </w:r>
      <w:r>
        <w:rPr>
          <w:rFonts w:cs="Arial"/>
        </w:rPr>
        <w:t xml:space="preserve">: </w:t>
      </w:r>
      <w:r w:rsidRPr="008808CC">
        <w:rPr>
          <w:rFonts w:cs="Arial"/>
          <w:color w:val="FF0000"/>
          <w:u w:val="single"/>
        </w:rPr>
        <w:t>http://www.dot.state.mn.us/ada/</w:t>
      </w:r>
      <w:proofErr w:type="gramStart"/>
      <w:r w:rsidRPr="008808CC">
        <w:rPr>
          <w:rFonts w:cs="Arial"/>
          <w:color w:val="FF0000"/>
          <w:u w:val="single"/>
        </w:rPr>
        <w:t>tools.htm</w:t>
      </w:r>
      <w:r w:rsidRPr="008808CC">
        <w:rPr>
          <w:rFonts w:cs="Arial"/>
        </w:rPr>
        <w:t xml:space="preserve"> </w:t>
      </w:r>
      <w:r w:rsidR="00915383">
        <w:rPr>
          <w:rFonts w:cs="Arial"/>
        </w:rPr>
        <w:t>.</w:t>
      </w:r>
      <w:proofErr w:type="gramEnd"/>
      <w:r w:rsidR="00915383">
        <w:rPr>
          <w:rFonts w:cs="Arial"/>
        </w:rPr>
        <w:t xml:space="preserve">  </w:t>
      </w:r>
      <w:r>
        <w:rPr>
          <w:rFonts w:cs="Arial"/>
        </w:rPr>
        <w:t>The</w:t>
      </w:r>
      <w:r w:rsidRPr="008808CC">
        <w:rPr>
          <w:rFonts w:cs="Arial"/>
        </w:rPr>
        <w:t xml:space="preserve"> link to the </w:t>
      </w:r>
      <w:proofErr w:type="spellStart"/>
      <w:r>
        <w:rPr>
          <w:rFonts w:cs="Arial"/>
        </w:rPr>
        <w:t>Mn</w:t>
      </w:r>
      <w:proofErr w:type="spellEnd"/>
      <w:r>
        <w:rPr>
          <w:rFonts w:cs="Arial"/>
        </w:rPr>
        <w:t>/DOT ADA web</w:t>
      </w:r>
      <w:r w:rsidRPr="008808CC">
        <w:rPr>
          <w:rFonts w:cs="Arial"/>
        </w:rPr>
        <w:t xml:space="preserve"> pages is included in the footer </w:t>
      </w:r>
      <w:r>
        <w:rPr>
          <w:rFonts w:cs="Arial"/>
        </w:rPr>
        <w:t>on these pages.  If a document is needed in</w:t>
      </w:r>
      <w:r w:rsidRPr="008808CC">
        <w:rPr>
          <w:rFonts w:cs="Arial"/>
        </w:rPr>
        <w:t xml:space="preserve"> an alternative format</w:t>
      </w:r>
      <w:r>
        <w:rPr>
          <w:rFonts w:cs="Arial"/>
        </w:rPr>
        <w:t>, customers are able to c</w:t>
      </w:r>
      <w:r w:rsidRPr="008808CC">
        <w:rPr>
          <w:rFonts w:cs="Arial"/>
          <w:color w:val="000000"/>
        </w:rPr>
        <w:t>ontact</w:t>
      </w:r>
      <w:r>
        <w:rPr>
          <w:rFonts w:cs="Arial"/>
          <w:color w:val="000000"/>
        </w:rPr>
        <w:t xml:space="preserve"> the </w:t>
      </w:r>
      <w:proofErr w:type="spellStart"/>
      <w:r>
        <w:rPr>
          <w:rFonts w:cs="Arial"/>
          <w:color w:val="000000"/>
        </w:rPr>
        <w:t>Mn</w:t>
      </w:r>
      <w:proofErr w:type="spellEnd"/>
      <w:r>
        <w:rPr>
          <w:rFonts w:cs="Arial"/>
          <w:color w:val="000000"/>
        </w:rPr>
        <w:t>/DOT web team to receive the format they require at:</w:t>
      </w:r>
      <w:r w:rsidRPr="008808CC">
        <w:rPr>
          <w:rFonts w:cs="Arial"/>
          <w:color w:val="000000"/>
        </w:rPr>
        <w:t xml:space="preserve"> </w:t>
      </w:r>
      <w:hyperlink r:id="rId8" w:history="1">
        <w:r w:rsidRPr="008808CC">
          <w:rPr>
            <w:rStyle w:val="Hyperlink"/>
            <w:rFonts w:cs="Arial"/>
          </w:rPr>
          <w:t>webteam@dot.state.mn.us</w:t>
        </w:r>
      </w:hyperlink>
      <w:r>
        <w:rPr>
          <w:rFonts w:cs="Arial"/>
          <w:color w:val="000000"/>
        </w:rPr>
        <w:t xml:space="preserve"> </w:t>
      </w:r>
    </w:p>
    <w:p w:rsidR="009D56D9" w:rsidRPr="008808CC" w:rsidRDefault="009D56D9" w:rsidP="00E530DC">
      <w:pPr>
        <w:autoSpaceDE w:val="0"/>
        <w:autoSpaceDN w:val="0"/>
        <w:adjustRightInd w:val="0"/>
        <w:rPr>
          <w:rFonts w:cs="Arial"/>
        </w:rPr>
      </w:pPr>
    </w:p>
    <w:p w:rsidR="009D56D9" w:rsidRPr="00F23ACF" w:rsidRDefault="009D56D9" w:rsidP="003443B1">
      <w:pPr>
        <w:autoSpaceDE w:val="0"/>
        <w:autoSpaceDN w:val="0"/>
        <w:adjustRightInd w:val="0"/>
        <w:rPr>
          <w:rFonts w:cs="Arial"/>
        </w:rPr>
      </w:pPr>
      <w:proofErr w:type="spellStart"/>
      <w:r>
        <w:rPr>
          <w:rFonts w:cs="Arial"/>
        </w:rPr>
        <w:t>Mn</w:t>
      </w:r>
      <w:proofErr w:type="spellEnd"/>
      <w:r>
        <w:rPr>
          <w:rFonts w:cs="Arial"/>
        </w:rPr>
        <w:t>/DOT is currently in the process of providing training fo</w:t>
      </w:r>
      <w:r w:rsidR="003443B1">
        <w:rPr>
          <w:rFonts w:cs="Arial"/>
        </w:rPr>
        <w:t xml:space="preserve">r our word processing standard, </w:t>
      </w:r>
      <w:r>
        <w:rPr>
          <w:rFonts w:cs="Arial"/>
        </w:rPr>
        <w:t>Microsoft Office Suite</w:t>
      </w:r>
      <w:r w:rsidR="00915383">
        <w:rPr>
          <w:rFonts w:cs="Arial"/>
        </w:rPr>
        <w:t>.  The training includes</w:t>
      </w:r>
      <w:r>
        <w:rPr>
          <w:rFonts w:cs="Arial"/>
        </w:rPr>
        <w:t xml:space="preserve"> direction regarding developing accessible </w:t>
      </w:r>
      <w:r w:rsidRPr="00F23ACF">
        <w:rPr>
          <w:rFonts w:cs="Arial"/>
        </w:rPr>
        <w:t>word and PDF documents</w:t>
      </w:r>
      <w:r>
        <w:rPr>
          <w:rFonts w:cs="Arial"/>
        </w:rPr>
        <w:t>.</w:t>
      </w:r>
    </w:p>
    <w:p w:rsidR="009D56D9" w:rsidRPr="00E50365" w:rsidRDefault="009D56D9" w:rsidP="00E530DC">
      <w:pPr>
        <w:autoSpaceDE w:val="0"/>
        <w:autoSpaceDN w:val="0"/>
        <w:adjustRightInd w:val="0"/>
        <w:rPr>
          <w:rFonts w:cs="Arial"/>
        </w:rPr>
      </w:pPr>
      <w:r w:rsidRPr="00F23ACF">
        <w:rPr>
          <w:rFonts w:cs="Arial"/>
        </w:rPr>
        <w:t xml:space="preserve"> </w:t>
      </w:r>
    </w:p>
    <w:p w:rsidR="009D56D9" w:rsidRPr="00E50365" w:rsidRDefault="009D56D9" w:rsidP="002C753F">
      <w:pPr>
        <w:pStyle w:val="Subtitle"/>
      </w:pPr>
      <w:r w:rsidRPr="00E50365">
        <w:t>Public Involvement</w:t>
      </w:r>
    </w:p>
    <w:p w:rsidR="009D56D9" w:rsidRPr="00474402" w:rsidRDefault="009D56D9" w:rsidP="003443B1">
      <w:pPr>
        <w:shd w:val="clear" w:color="auto" w:fill="FFFFFF"/>
        <w:spacing w:before="75" w:after="100" w:afterAutospacing="1"/>
        <w:rPr>
          <w:rFonts w:cs="Arial"/>
        </w:rPr>
      </w:pPr>
      <w:r w:rsidRPr="00474402">
        <w:rPr>
          <w:rFonts w:cs="Arial"/>
        </w:rPr>
        <w:t xml:space="preserve">All public meetings and hearings held by </w:t>
      </w:r>
      <w:proofErr w:type="spellStart"/>
      <w:r w:rsidRPr="00474402">
        <w:rPr>
          <w:rFonts w:cs="Arial"/>
        </w:rPr>
        <w:t>Mn</w:t>
      </w:r>
      <w:proofErr w:type="spellEnd"/>
      <w:r w:rsidRPr="00474402">
        <w:rPr>
          <w:rFonts w:cs="Arial"/>
        </w:rPr>
        <w:t>/DOT are required to be accessible</w:t>
      </w:r>
      <w:r>
        <w:rPr>
          <w:rFonts w:cs="Arial"/>
        </w:rPr>
        <w:t xml:space="preserve"> to all</w:t>
      </w:r>
      <w:r w:rsidRPr="00474402">
        <w:rPr>
          <w:rFonts w:cs="Arial"/>
        </w:rPr>
        <w:t xml:space="preserve">. </w:t>
      </w:r>
      <w:proofErr w:type="spellStart"/>
      <w:r>
        <w:rPr>
          <w:rFonts w:cs="Arial"/>
        </w:rPr>
        <w:t>Mn</w:t>
      </w:r>
      <w:proofErr w:type="spellEnd"/>
      <w:r>
        <w:rPr>
          <w:rFonts w:cs="Arial"/>
        </w:rPr>
        <w:t>/DOT is able to</w:t>
      </w:r>
      <w:r w:rsidRPr="00474402">
        <w:rPr>
          <w:rFonts w:cs="Arial"/>
        </w:rPr>
        <w:t xml:space="preserve"> make qualified interpreters available</w:t>
      </w:r>
      <w:r>
        <w:rPr>
          <w:rFonts w:cs="Arial"/>
        </w:rPr>
        <w:t xml:space="preserve"> upon request</w:t>
      </w:r>
      <w:r w:rsidRPr="00474402">
        <w:rPr>
          <w:rFonts w:cs="Arial"/>
        </w:rPr>
        <w:t xml:space="preserve"> and provide documents in accessible electronic format or other alternative formats such as large print or Braille. </w:t>
      </w:r>
    </w:p>
    <w:p w:rsidR="009D56D9" w:rsidRPr="00B145D1" w:rsidRDefault="009D56D9" w:rsidP="003443B1">
      <w:pPr>
        <w:pStyle w:val="Heading3"/>
        <w:rPr>
          <w:b w:val="0"/>
          <w:bCs w:val="0"/>
          <w:sz w:val="24"/>
          <w:szCs w:val="24"/>
        </w:rPr>
      </w:pPr>
      <w:r w:rsidRPr="004E5F19">
        <w:rPr>
          <w:b w:val="0"/>
          <w:bCs w:val="0"/>
          <w:sz w:val="24"/>
          <w:szCs w:val="24"/>
        </w:rPr>
        <w:t xml:space="preserve">Public meetings, training, program or other event must be in an accessible location and indicated on the meeting notice. The </w:t>
      </w:r>
      <w:hyperlink r:id="rId9" w:history="1">
        <w:r w:rsidRPr="005212C0">
          <w:rPr>
            <w:rStyle w:val="Hyperlink"/>
            <w:rFonts w:cs="Arial"/>
            <w:b w:val="0"/>
            <w:bCs w:val="0"/>
            <w:sz w:val="24"/>
            <w:szCs w:val="24"/>
          </w:rPr>
          <w:t xml:space="preserve">Department of Justice </w:t>
        </w:r>
        <w:r w:rsidR="005212C0" w:rsidRPr="005212C0">
          <w:rPr>
            <w:rStyle w:val="Hyperlink"/>
            <w:rFonts w:cs="Arial"/>
            <w:b w:val="0"/>
            <w:bCs w:val="0"/>
            <w:sz w:val="24"/>
            <w:szCs w:val="24"/>
          </w:rPr>
          <w:t>G</w:t>
        </w:r>
        <w:r w:rsidRPr="005212C0">
          <w:rPr>
            <w:rStyle w:val="Hyperlink"/>
            <w:rFonts w:cs="Arial"/>
            <w:b w:val="0"/>
            <w:bCs w:val="0"/>
            <w:sz w:val="24"/>
            <w:szCs w:val="24"/>
          </w:rPr>
          <w:t xml:space="preserve">uide to </w:t>
        </w:r>
        <w:r w:rsidR="005212C0" w:rsidRPr="005212C0">
          <w:rPr>
            <w:rStyle w:val="Hyperlink"/>
            <w:rFonts w:cs="Arial"/>
            <w:b w:val="0"/>
            <w:bCs w:val="0"/>
            <w:sz w:val="24"/>
            <w:szCs w:val="24"/>
          </w:rPr>
          <w:t>Conducting A</w:t>
        </w:r>
        <w:r w:rsidRPr="005212C0">
          <w:rPr>
            <w:rStyle w:val="Hyperlink"/>
            <w:rFonts w:cs="Arial"/>
            <w:b w:val="0"/>
            <w:bCs w:val="0"/>
            <w:sz w:val="24"/>
            <w:szCs w:val="24"/>
          </w:rPr>
          <w:t xml:space="preserve">ccessible </w:t>
        </w:r>
        <w:r w:rsidR="005212C0" w:rsidRPr="005212C0">
          <w:rPr>
            <w:rStyle w:val="Hyperlink"/>
            <w:rFonts w:cs="Arial"/>
            <w:b w:val="0"/>
            <w:bCs w:val="0"/>
            <w:sz w:val="24"/>
            <w:szCs w:val="24"/>
          </w:rPr>
          <w:t>M</w:t>
        </w:r>
        <w:r w:rsidRPr="005212C0">
          <w:rPr>
            <w:rStyle w:val="Hyperlink"/>
            <w:rFonts w:cs="Arial"/>
            <w:b w:val="0"/>
            <w:bCs w:val="0"/>
            <w:sz w:val="24"/>
            <w:szCs w:val="24"/>
          </w:rPr>
          <w:t>eetings</w:t>
        </w:r>
      </w:hyperlink>
      <w:r w:rsidR="005212C0">
        <w:t xml:space="preserve"> </w:t>
      </w:r>
      <w:r w:rsidRPr="004E5F19">
        <w:rPr>
          <w:b w:val="0"/>
          <w:bCs w:val="0"/>
          <w:sz w:val="24"/>
          <w:szCs w:val="24"/>
        </w:rPr>
        <w:t>is available to assist staff planning public meeting</w:t>
      </w:r>
      <w:r w:rsidR="005212C0">
        <w:rPr>
          <w:b w:val="0"/>
          <w:bCs w:val="0"/>
          <w:sz w:val="24"/>
          <w:szCs w:val="24"/>
        </w:rPr>
        <w:t>s</w:t>
      </w:r>
      <w:r w:rsidRPr="004E5F19">
        <w:rPr>
          <w:b w:val="0"/>
          <w:bCs w:val="0"/>
          <w:sz w:val="24"/>
          <w:szCs w:val="24"/>
        </w:rPr>
        <w:t>.</w:t>
      </w:r>
    </w:p>
    <w:p w:rsidR="009D56D9" w:rsidRDefault="009D56D9" w:rsidP="00EA32BB">
      <w:pPr>
        <w:pStyle w:val="Heading3"/>
        <w:rPr>
          <w:sz w:val="32"/>
          <w:szCs w:val="32"/>
        </w:rPr>
      </w:pPr>
      <w:r w:rsidRPr="00137458">
        <w:rPr>
          <w:sz w:val="32"/>
          <w:szCs w:val="32"/>
        </w:rPr>
        <w:t>Self Evaluation</w:t>
      </w:r>
    </w:p>
    <w:p w:rsidR="00A33484" w:rsidRPr="00A33484" w:rsidRDefault="00A33484" w:rsidP="00A33484"/>
    <w:p w:rsidR="009D56D9" w:rsidRDefault="009D56D9" w:rsidP="003443B1">
      <w:pPr>
        <w:rPr>
          <w:rFonts w:cs="Arial"/>
        </w:rPr>
      </w:pPr>
      <w:proofErr w:type="spellStart"/>
      <w:r w:rsidRPr="00E56A39">
        <w:rPr>
          <w:rFonts w:cs="Arial"/>
        </w:rPr>
        <w:t>Mn</w:t>
      </w:r>
      <w:proofErr w:type="spellEnd"/>
      <w:r w:rsidRPr="00E56A39">
        <w:rPr>
          <w:rFonts w:cs="Arial"/>
        </w:rPr>
        <w:t xml:space="preserve">/DOT, as required by Title II of ADA, must conduct a self-evaluation of </w:t>
      </w:r>
      <w:r>
        <w:rPr>
          <w:rFonts w:cs="Arial"/>
        </w:rPr>
        <w:t xml:space="preserve">physical assets and </w:t>
      </w:r>
      <w:r w:rsidRPr="00E56A39">
        <w:rPr>
          <w:rFonts w:cs="Arial"/>
        </w:rPr>
        <w:t>current policies and practices</w:t>
      </w:r>
      <w:r>
        <w:rPr>
          <w:rFonts w:cs="Arial"/>
        </w:rPr>
        <w:t>.</w:t>
      </w:r>
      <w:r>
        <w:t xml:space="preserve">  </w:t>
      </w:r>
      <w:r w:rsidRPr="00DD1A4C">
        <w:rPr>
          <w:rFonts w:cs="Arial"/>
        </w:rPr>
        <w:t xml:space="preserve">The agency has identified </w:t>
      </w:r>
      <w:r>
        <w:rPr>
          <w:rFonts w:cs="Arial"/>
        </w:rPr>
        <w:t>seven</w:t>
      </w:r>
      <w:r w:rsidRPr="00DD1A4C">
        <w:rPr>
          <w:rFonts w:cs="Arial"/>
        </w:rPr>
        <w:t xml:space="preserve"> areas that will need to </w:t>
      </w:r>
      <w:r w:rsidR="00915383">
        <w:rPr>
          <w:rFonts w:cs="Arial"/>
        </w:rPr>
        <w:t>have</w:t>
      </w:r>
      <w:r w:rsidRPr="00DD1A4C">
        <w:rPr>
          <w:rFonts w:cs="Arial"/>
        </w:rPr>
        <w:t xml:space="preserve"> and maintain inventor</w:t>
      </w:r>
      <w:r w:rsidR="00915383">
        <w:rPr>
          <w:rFonts w:cs="Arial"/>
        </w:rPr>
        <w:t>ies.</w:t>
      </w:r>
      <w:r w:rsidRPr="00DD1A4C">
        <w:rPr>
          <w:rFonts w:cs="Arial"/>
        </w:rPr>
        <w:t xml:space="preserve">  </w:t>
      </w:r>
      <w:commentRangeStart w:id="8"/>
      <w:r>
        <w:rPr>
          <w:rFonts w:cs="Arial"/>
        </w:rPr>
        <w:t xml:space="preserve">As </w:t>
      </w:r>
      <w:r w:rsidRPr="00DD1A4C">
        <w:rPr>
          <w:rFonts w:cs="Arial"/>
        </w:rPr>
        <w:t xml:space="preserve">inventories </w:t>
      </w:r>
      <w:r>
        <w:rPr>
          <w:rFonts w:cs="Arial"/>
        </w:rPr>
        <w:t xml:space="preserve">are completed </w:t>
      </w:r>
      <w:commentRangeEnd w:id="8"/>
      <w:r w:rsidR="00E74FC3">
        <w:rPr>
          <w:rStyle w:val="CommentReference"/>
        </w:rPr>
        <w:commentReference w:id="8"/>
      </w:r>
      <w:r>
        <w:rPr>
          <w:rFonts w:cs="Arial"/>
        </w:rPr>
        <w:t xml:space="preserve">they </w:t>
      </w:r>
      <w:r w:rsidRPr="00DD1A4C">
        <w:rPr>
          <w:rFonts w:cs="Arial"/>
        </w:rPr>
        <w:t xml:space="preserve">will be included as </w:t>
      </w:r>
      <w:r w:rsidR="008104E1">
        <w:rPr>
          <w:rFonts w:cs="Arial"/>
        </w:rPr>
        <w:t>appendices</w:t>
      </w:r>
      <w:r w:rsidRPr="00DD1A4C">
        <w:rPr>
          <w:rFonts w:cs="Arial"/>
        </w:rPr>
        <w:t xml:space="preserve"> to the transition plan.</w:t>
      </w:r>
    </w:p>
    <w:p w:rsidR="002C753F" w:rsidRPr="00DD1A4C" w:rsidRDefault="002C753F" w:rsidP="003443B1">
      <w:pPr>
        <w:rPr>
          <w:rFonts w:cs="Arial"/>
        </w:rPr>
      </w:pPr>
    </w:p>
    <w:p w:rsidR="002C753F" w:rsidRPr="002C753F" w:rsidRDefault="009D56D9" w:rsidP="002C753F">
      <w:pPr>
        <w:pStyle w:val="Subtitle"/>
      </w:pPr>
      <w:r>
        <w:t>F</w:t>
      </w:r>
      <w:r w:rsidRPr="008D27F1">
        <w:t>ixed Work Sites</w:t>
      </w:r>
      <w:r>
        <w:tab/>
      </w:r>
    </w:p>
    <w:p w:rsidR="008104E1" w:rsidRPr="00BA08A2" w:rsidRDefault="008104E1" w:rsidP="003443B1">
      <w:pPr>
        <w:rPr>
          <w:rFonts w:cs="Arial"/>
        </w:rPr>
      </w:pPr>
      <w:proofErr w:type="spellStart"/>
      <w:r>
        <w:rPr>
          <w:rFonts w:cs="Arial"/>
        </w:rPr>
        <w:t>Mn</w:t>
      </w:r>
      <w:proofErr w:type="spellEnd"/>
      <w:r>
        <w:rPr>
          <w:rFonts w:cs="Arial"/>
        </w:rPr>
        <w:t>/DOT operates</w:t>
      </w:r>
      <w:r w:rsidRPr="00BA08A2">
        <w:rPr>
          <w:rFonts w:cs="Arial"/>
        </w:rPr>
        <w:t xml:space="preserve"> numerous buildings throughout the state. </w:t>
      </w:r>
      <w:proofErr w:type="spellStart"/>
      <w:r w:rsidRPr="00BA08A2">
        <w:rPr>
          <w:rFonts w:cs="Arial"/>
        </w:rPr>
        <w:t>Mn</w:t>
      </w:r>
      <w:proofErr w:type="spellEnd"/>
      <w:r w:rsidRPr="00BA08A2">
        <w:rPr>
          <w:rFonts w:cs="Arial"/>
        </w:rPr>
        <w:t xml:space="preserve">/DOT has identified 46 buildings that are routinely accessed by the public. The 46 buildings are currently compliant, however in the coming year </w:t>
      </w:r>
      <w:proofErr w:type="spellStart"/>
      <w:r w:rsidRPr="00BA08A2">
        <w:rPr>
          <w:rFonts w:cs="Arial"/>
        </w:rPr>
        <w:t>Mn</w:t>
      </w:r>
      <w:proofErr w:type="spellEnd"/>
      <w:r w:rsidRPr="00BA08A2">
        <w:rPr>
          <w:rFonts w:cs="Arial"/>
        </w:rPr>
        <w:t xml:space="preserve">/DOT will evaluate these buildings for potential accessibility opportunities. The building have been divided into two categories; Priority one and priority two. Priority one buildings are those building that have </w:t>
      </w:r>
      <w:r w:rsidRPr="00BA08A2">
        <w:rPr>
          <w:rFonts w:cs="Arial"/>
        </w:rPr>
        <w:lastRenderedPageBreak/>
        <w:t xml:space="preserve">employee use and a high potential for public use. Priority two building is those buildings that have employee use and moderate potential for public use. </w:t>
      </w:r>
    </w:p>
    <w:p w:rsidR="008104E1" w:rsidRPr="008104E1" w:rsidRDefault="008104E1" w:rsidP="008104E1"/>
    <w:p w:rsidR="009D56D9" w:rsidRDefault="009D56D9" w:rsidP="00EF3D25">
      <w:pPr>
        <w:rPr>
          <w:rFonts w:cs="Arial"/>
        </w:rPr>
      </w:pPr>
      <w:r>
        <w:rPr>
          <w:rFonts w:cs="Arial"/>
        </w:rPr>
        <w:t>A list of the identified buildings can be found in Appendix B</w:t>
      </w:r>
      <w:r w:rsidR="003B7ED6">
        <w:rPr>
          <w:rFonts w:cs="Arial"/>
        </w:rPr>
        <w:t>.</w:t>
      </w:r>
    </w:p>
    <w:p w:rsidR="00A33484" w:rsidRPr="008D27F1" w:rsidRDefault="00A33484" w:rsidP="00EF3D25">
      <w:pPr>
        <w:rPr>
          <w:rFonts w:cs="Arial"/>
        </w:rPr>
      </w:pPr>
    </w:p>
    <w:p w:rsidR="009D56D9" w:rsidRPr="008D27F1" w:rsidRDefault="009D56D9" w:rsidP="002C753F">
      <w:pPr>
        <w:pStyle w:val="Subtitle"/>
      </w:pPr>
      <w:r w:rsidRPr="008D27F1">
        <w:t xml:space="preserve">Rest Areas   </w:t>
      </w:r>
    </w:p>
    <w:p w:rsidR="009D56D9" w:rsidRPr="00137458" w:rsidRDefault="009D56D9" w:rsidP="003443B1">
      <w:pPr>
        <w:rPr>
          <w:rFonts w:cs="Arial"/>
        </w:rPr>
      </w:pPr>
      <w:r w:rsidRPr="00137458">
        <w:rPr>
          <w:rFonts w:cs="Arial"/>
        </w:rPr>
        <w:t>Rest areas are a unique transportation facility and several accessibility guidelines, codes and regulations apply to them.  ADA Accessibility Guidelines (ADAAG) applicable to rest area type facilities include guidelines for:</w:t>
      </w:r>
    </w:p>
    <w:p w:rsidR="009D56D9" w:rsidRPr="00137458" w:rsidRDefault="009D56D9" w:rsidP="00137458">
      <w:pPr>
        <w:numPr>
          <w:ilvl w:val="0"/>
          <w:numId w:val="26"/>
        </w:numPr>
        <w:rPr>
          <w:rFonts w:cs="Arial"/>
        </w:rPr>
      </w:pPr>
      <w:r w:rsidRPr="00137458">
        <w:rPr>
          <w:rFonts w:cs="Arial"/>
        </w:rPr>
        <w:t>Buildings and Facilities (1991, as amended through 2002)</w:t>
      </w:r>
    </w:p>
    <w:p w:rsidR="009D56D9" w:rsidRPr="00137458" w:rsidRDefault="009D56D9" w:rsidP="00137458">
      <w:pPr>
        <w:numPr>
          <w:ilvl w:val="0"/>
          <w:numId w:val="26"/>
        </w:numPr>
        <w:rPr>
          <w:rFonts w:cs="Arial"/>
        </w:rPr>
      </w:pPr>
      <w:r w:rsidRPr="00137458">
        <w:rPr>
          <w:rFonts w:cs="Arial"/>
        </w:rPr>
        <w:t>Play Areas (published in the Federal Register October 18, 2000 and amended November 20, 2000).</w:t>
      </w:r>
    </w:p>
    <w:p w:rsidR="009D56D9" w:rsidRPr="00137458" w:rsidRDefault="009D56D9" w:rsidP="00137458">
      <w:pPr>
        <w:numPr>
          <w:ilvl w:val="0"/>
          <w:numId w:val="26"/>
        </w:numPr>
        <w:rPr>
          <w:rFonts w:cs="Arial"/>
        </w:rPr>
      </w:pPr>
      <w:r w:rsidRPr="00137458">
        <w:rPr>
          <w:rFonts w:cs="Arial"/>
        </w:rPr>
        <w:t>Recreation Facilities (published in the Federal Register on September 3, 2002).</w:t>
      </w:r>
    </w:p>
    <w:p w:rsidR="009D56D9" w:rsidRPr="00137458" w:rsidRDefault="009D56D9" w:rsidP="00137458">
      <w:pPr>
        <w:numPr>
          <w:ilvl w:val="0"/>
          <w:numId w:val="26"/>
        </w:numPr>
        <w:rPr>
          <w:rFonts w:cs="Arial"/>
        </w:rPr>
      </w:pPr>
      <w:r w:rsidRPr="00137458">
        <w:rPr>
          <w:rFonts w:cs="Arial"/>
        </w:rPr>
        <w:t>Outdoor Developed Areas (</w:t>
      </w:r>
      <w:r w:rsidR="007103C5">
        <w:rPr>
          <w:rFonts w:cs="Arial"/>
        </w:rPr>
        <w:t xml:space="preserve">draft of final </w:t>
      </w:r>
      <w:r w:rsidRPr="00137458">
        <w:rPr>
          <w:rFonts w:cs="Arial"/>
        </w:rPr>
        <w:t xml:space="preserve">guidelines </w:t>
      </w:r>
      <w:r w:rsidR="007103C5">
        <w:rPr>
          <w:rFonts w:cs="Arial"/>
        </w:rPr>
        <w:t>released on October 19. 2009</w:t>
      </w:r>
      <w:r w:rsidRPr="00137458">
        <w:rPr>
          <w:rFonts w:cs="Arial"/>
        </w:rPr>
        <w:t xml:space="preserve"> but are not yet codified).</w:t>
      </w:r>
    </w:p>
    <w:p w:rsidR="009D56D9" w:rsidRPr="00137458" w:rsidRDefault="009D56D9" w:rsidP="00137458">
      <w:pPr>
        <w:rPr>
          <w:rFonts w:cs="Arial"/>
        </w:rPr>
      </w:pPr>
    </w:p>
    <w:p w:rsidR="009D56D9" w:rsidRPr="00137458" w:rsidRDefault="009D56D9" w:rsidP="003443B1">
      <w:pPr>
        <w:rPr>
          <w:rFonts w:cs="Arial"/>
        </w:rPr>
      </w:pPr>
      <w:r w:rsidRPr="00137458">
        <w:rPr>
          <w:rFonts w:cs="Arial"/>
        </w:rPr>
        <w:t>Minnesota State Building Code, Chapter 1341 also includes specific requirements related to accessibility.  Some State accessibility requirements in Chapter 1341 are more restrictive than ADAAG.</w:t>
      </w:r>
    </w:p>
    <w:p w:rsidR="009D56D9" w:rsidRPr="00137458" w:rsidRDefault="009D56D9" w:rsidP="00137458">
      <w:pPr>
        <w:rPr>
          <w:rFonts w:cs="Arial"/>
        </w:rPr>
      </w:pPr>
    </w:p>
    <w:p w:rsidR="009D56D9" w:rsidRPr="00137458" w:rsidRDefault="009D56D9" w:rsidP="003443B1">
      <w:pPr>
        <w:rPr>
          <w:rFonts w:cs="Arial"/>
        </w:rPr>
      </w:pPr>
      <w:r w:rsidRPr="00137458">
        <w:rPr>
          <w:rFonts w:cs="Arial"/>
        </w:rPr>
        <w:t>In addition to ADAAG, the Code of Federal Regulations (CFR) includes regulations related to accessibility that apply to Interstate rest areas and historic rest areas and waysides:</w:t>
      </w:r>
    </w:p>
    <w:p w:rsidR="009D56D9" w:rsidRPr="00137458" w:rsidRDefault="009D56D9" w:rsidP="003443B1">
      <w:pPr>
        <w:numPr>
          <w:ilvl w:val="0"/>
          <w:numId w:val="27"/>
        </w:numPr>
        <w:rPr>
          <w:rFonts w:cs="Arial"/>
        </w:rPr>
      </w:pPr>
      <w:commentRangeStart w:id="9"/>
      <w:r w:rsidRPr="00137458">
        <w:rPr>
          <w:rFonts w:cs="Arial"/>
        </w:rPr>
        <w:t>Interstate Rest Areas.  49 CFR 27.75 requires States to make Interstate rest area facilities accessible whenever the State uses federal financial assistance to improve the rest area or whenever the State uses federal financial assistance to construct, reconstruct or otherwise alter the roadway adjacent to or in the near vicinity of the rest area.</w:t>
      </w:r>
      <w:commentRangeEnd w:id="9"/>
      <w:r w:rsidR="00E74FC3">
        <w:rPr>
          <w:rStyle w:val="CommentReference"/>
        </w:rPr>
        <w:commentReference w:id="9"/>
      </w:r>
    </w:p>
    <w:p w:rsidR="009D56D9" w:rsidRPr="00137458" w:rsidRDefault="009D56D9" w:rsidP="003443B1">
      <w:pPr>
        <w:numPr>
          <w:ilvl w:val="0"/>
          <w:numId w:val="27"/>
        </w:numPr>
        <w:rPr>
          <w:rFonts w:cs="Arial"/>
        </w:rPr>
      </w:pPr>
      <w:r w:rsidRPr="00137458">
        <w:rPr>
          <w:rFonts w:cs="Arial"/>
        </w:rPr>
        <w:t>Historic Rest Areas &amp; Waysides.  Several State rest areas and waysides are historic properties listed in or eligible for listing in the National Register of Historic Places or are designated as historic under an appropriate State or local law.  28 CFR 35.151(d) requires alterations comply, to the maximum extent feasible, with Section 4.1.7 of ADAAG.</w:t>
      </w:r>
    </w:p>
    <w:p w:rsidR="009D56D9" w:rsidRPr="00137458" w:rsidRDefault="009D56D9" w:rsidP="00137458">
      <w:pPr>
        <w:rPr>
          <w:rFonts w:cs="Arial"/>
        </w:rPr>
      </w:pPr>
    </w:p>
    <w:p w:rsidR="009D56D9" w:rsidRPr="00137458" w:rsidRDefault="009D56D9" w:rsidP="003443B1">
      <w:pPr>
        <w:rPr>
          <w:rFonts w:cs="Arial"/>
        </w:rPr>
      </w:pPr>
      <w:r w:rsidRPr="00137458">
        <w:rPr>
          <w:rFonts w:cs="Arial"/>
        </w:rPr>
        <w:t xml:space="preserve">In 1990, the Minnesota Department of Administration (DOA) contracted with architectural consultants to survey all state owned and managed buildings and facilities.  The survey included </w:t>
      </w:r>
      <w:proofErr w:type="spellStart"/>
      <w:r w:rsidRPr="00137458">
        <w:rPr>
          <w:rFonts w:cs="Arial"/>
        </w:rPr>
        <w:t>Mn</w:t>
      </w:r>
      <w:proofErr w:type="spellEnd"/>
      <w:r w:rsidRPr="00137458">
        <w:rPr>
          <w:rFonts w:cs="Arial"/>
        </w:rPr>
        <w:t xml:space="preserve">/DOT rest areas and waysides.  Unfortunately, DOA completed the survey before the federal government finalized ADAAG in 1991.  </w:t>
      </w:r>
      <w:proofErr w:type="spellStart"/>
      <w:r w:rsidRPr="00137458">
        <w:rPr>
          <w:rFonts w:cs="Arial"/>
        </w:rPr>
        <w:t>Mn</w:t>
      </w:r>
      <w:proofErr w:type="spellEnd"/>
      <w:r w:rsidRPr="00137458">
        <w:rPr>
          <w:rFonts w:cs="Arial"/>
        </w:rPr>
        <w:t>/DOT staff resurveyed all Class I rest areas by 1994 using ADAAG and recorded actual conditions and identified corrective measures required to comply.</w:t>
      </w:r>
      <w:r>
        <w:rPr>
          <w:rFonts w:cs="Arial"/>
        </w:rPr>
        <w:t xml:space="preserve">  (</w:t>
      </w:r>
      <w:commentRangeStart w:id="10"/>
      <w:r>
        <w:rPr>
          <w:rFonts w:cs="Arial"/>
        </w:rPr>
        <w:t>See Appendix B</w:t>
      </w:r>
      <w:commentRangeEnd w:id="10"/>
      <w:r w:rsidR="00F37CB0">
        <w:rPr>
          <w:rStyle w:val="CommentReference"/>
        </w:rPr>
        <w:commentReference w:id="10"/>
      </w:r>
      <w:r>
        <w:rPr>
          <w:rFonts w:cs="Arial"/>
        </w:rPr>
        <w:t>)</w:t>
      </w:r>
    </w:p>
    <w:p w:rsidR="009D56D9" w:rsidRPr="00137458" w:rsidRDefault="009D56D9" w:rsidP="00137458">
      <w:pPr>
        <w:rPr>
          <w:rFonts w:cs="Arial"/>
        </w:rPr>
      </w:pPr>
    </w:p>
    <w:p w:rsidR="009D56D9" w:rsidRPr="00137458" w:rsidRDefault="009D56D9" w:rsidP="003443B1">
      <w:pPr>
        <w:rPr>
          <w:rFonts w:cs="Arial"/>
        </w:rPr>
      </w:pPr>
      <w:r w:rsidRPr="00137458">
        <w:rPr>
          <w:rFonts w:cs="Arial"/>
        </w:rPr>
        <w:t xml:space="preserve">In March 1994 DOA approved a priority listing of </w:t>
      </w:r>
      <w:proofErr w:type="spellStart"/>
      <w:r w:rsidRPr="00137458">
        <w:rPr>
          <w:rFonts w:cs="Arial"/>
        </w:rPr>
        <w:t>Mn</w:t>
      </w:r>
      <w:proofErr w:type="spellEnd"/>
      <w:r w:rsidRPr="00137458">
        <w:rPr>
          <w:rFonts w:cs="Arial"/>
        </w:rPr>
        <w:t xml:space="preserve">/DOT facilities. Additionally, during FY 1993-04 DOA distributed $1,700,000 in State funds to </w:t>
      </w:r>
      <w:proofErr w:type="spellStart"/>
      <w:r w:rsidRPr="00137458">
        <w:rPr>
          <w:rFonts w:cs="Arial"/>
        </w:rPr>
        <w:t>Mn</w:t>
      </w:r>
      <w:proofErr w:type="spellEnd"/>
      <w:r w:rsidRPr="00137458">
        <w:rPr>
          <w:rFonts w:cs="Arial"/>
        </w:rPr>
        <w:t xml:space="preserve">/DOT for ADA improvements to buildings and facilities.  Since Travel Information Centers, Class I and II rest areas in the southern portion of the state receive the highest public use, </w:t>
      </w:r>
      <w:proofErr w:type="spellStart"/>
      <w:r w:rsidRPr="00137458">
        <w:rPr>
          <w:rFonts w:cs="Arial"/>
        </w:rPr>
        <w:t>Mn</w:t>
      </w:r>
      <w:proofErr w:type="spellEnd"/>
      <w:r w:rsidRPr="00137458">
        <w:rPr>
          <w:rFonts w:cs="Arial"/>
        </w:rPr>
        <w:t xml:space="preserve">/DOT considered these facilities the highest priority for rest area accessibility improvements. </w:t>
      </w:r>
      <w:r w:rsidRPr="00137458">
        <w:rPr>
          <w:rFonts w:cs="Arial"/>
        </w:rPr>
        <w:lastRenderedPageBreak/>
        <w:t xml:space="preserve">The department took action to correct then current deficiencies at the highest priority facilities except those actions deemed technically infeasible or where </w:t>
      </w:r>
      <w:proofErr w:type="spellStart"/>
      <w:r w:rsidRPr="00137458">
        <w:rPr>
          <w:rFonts w:cs="Arial"/>
        </w:rPr>
        <w:t>Mn</w:t>
      </w:r>
      <w:proofErr w:type="spellEnd"/>
      <w:r w:rsidRPr="00137458">
        <w:rPr>
          <w:rFonts w:cs="Arial"/>
        </w:rPr>
        <w:t xml:space="preserve">/DOT had identified and scheduled the facility for comprehensive replacement in the near future.  </w:t>
      </w:r>
    </w:p>
    <w:p w:rsidR="009D56D9" w:rsidRPr="00137458" w:rsidRDefault="009D56D9" w:rsidP="00137458">
      <w:pPr>
        <w:rPr>
          <w:rFonts w:cs="Arial"/>
        </w:rPr>
      </w:pPr>
    </w:p>
    <w:p w:rsidR="009D56D9" w:rsidRPr="00137458" w:rsidRDefault="009D56D9" w:rsidP="003443B1">
      <w:pPr>
        <w:rPr>
          <w:rFonts w:cs="Arial"/>
        </w:rPr>
      </w:pPr>
      <w:r w:rsidRPr="00137458">
        <w:rPr>
          <w:rFonts w:cs="Arial"/>
        </w:rPr>
        <w:t xml:space="preserve">Since 1991, </w:t>
      </w:r>
      <w:proofErr w:type="spellStart"/>
      <w:r w:rsidRPr="00137458">
        <w:rPr>
          <w:rFonts w:cs="Arial"/>
        </w:rPr>
        <w:t>Mn</w:t>
      </w:r>
      <w:proofErr w:type="spellEnd"/>
      <w:r w:rsidRPr="00137458">
        <w:rPr>
          <w:rFonts w:cs="Arial"/>
        </w:rPr>
        <w:t xml:space="preserve">/DOT designed and built all new rest area facilities, including, building, site features and parking areas, in compliance with </w:t>
      </w:r>
      <w:proofErr w:type="spellStart"/>
      <w:r w:rsidRPr="00137458">
        <w:rPr>
          <w:rFonts w:cs="Arial"/>
        </w:rPr>
        <w:t>then</w:t>
      </w:r>
      <w:proofErr w:type="spellEnd"/>
      <w:r w:rsidRPr="00137458">
        <w:rPr>
          <w:rFonts w:cs="Arial"/>
        </w:rPr>
        <w:t xml:space="preserve"> current ADAAG and Minnesota State Building Codes.  Also, since that time the department completed rest area rehabilitation and reinvestment projects that included corrective action to bring facilities into compliance with </w:t>
      </w:r>
      <w:proofErr w:type="spellStart"/>
      <w:r w:rsidRPr="00137458">
        <w:rPr>
          <w:rFonts w:cs="Arial"/>
        </w:rPr>
        <w:t>then</w:t>
      </w:r>
      <w:proofErr w:type="spellEnd"/>
      <w:r w:rsidRPr="00137458">
        <w:rPr>
          <w:rFonts w:cs="Arial"/>
        </w:rPr>
        <w:t xml:space="preserve"> current ADAAG and Minnesota State Building Code requirements. The department has not corrected deficiencies at all lower priority facilities.</w:t>
      </w:r>
    </w:p>
    <w:p w:rsidR="009D56D9" w:rsidRPr="00137458" w:rsidRDefault="009D56D9" w:rsidP="00137458">
      <w:pPr>
        <w:rPr>
          <w:rFonts w:cs="Arial"/>
        </w:rPr>
      </w:pPr>
    </w:p>
    <w:p w:rsidR="009D56D9" w:rsidRPr="00137458" w:rsidRDefault="009D56D9" w:rsidP="003443B1">
      <w:pPr>
        <w:rPr>
          <w:rFonts w:cs="Arial"/>
        </w:rPr>
      </w:pPr>
      <w:r w:rsidRPr="00137458">
        <w:rPr>
          <w:rFonts w:cs="Arial"/>
        </w:rPr>
        <w:t xml:space="preserve">In 2007, </w:t>
      </w:r>
      <w:proofErr w:type="spellStart"/>
      <w:r w:rsidRPr="00137458">
        <w:rPr>
          <w:rFonts w:cs="Arial"/>
        </w:rPr>
        <w:t>Mn</w:t>
      </w:r>
      <w:proofErr w:type="spellEnd"/>
      <w:r w:rsidRPr="00137458">
        <w:rPr>
          <w:rFonts w:cs="Arial"/>
        </w:rPr>
        <w:t>/DOT retained a consultant to conduct a comprehensive assessment of the physical condition of (49) Class I rest areas</w:t>
      </w:r>
      <w:ins w:id="11" w:author="Administrator" w:date="2010-01-27T15:24:00Z">
        <w:r w:rsidR="00F37CB0">
          <w:rPr>
            <w:rFonts w:cs="Arial"/>
          </w:rPr>
          <w:t xml:space="preserve"> (Appendix C?)</w:t>
        </w:r>
      </w:ins>
      <w:r w:rsidRPr="00137458">
        <w:rPr>
          <w:rFonts w:cs="Arial"/>
        </w:rPr>
        <w:t xml:space="preserve">. The consultant found accessibility deficiencies at (46) of the rest areas evaluated. </w:t>
      </w:r>
      <w:commentRangeStart w:id="12"/>
      <w:proofErr w:type="spellStart"/>
      <w:r w:rsidRPr="00137458">
        <w:rPr>
          <w:rFonts w:cs="Arial"/>
        </w:rPr>
        <w:t>Mn</w:t>
      </w:r>
      <w:proofErr w:type="spellEnd"/>
      <w:r w:rsidRPr="00137458">
        <w:rPr>
          <w:rFonts w:cs="Arial"/>
        </w:rPr>
        <w:t>/DOT estimates it would cost $1.9M-2.5M to correct the accessibility deficiencies found at Class I rest areas.</w:t>
      </w:r>
      <w:commentRangeEnd w:id="12"/>
      <w:r w:rsidR="00F37CB0">
        <w:rPr>
          <w:rStyle w:val="CommentReference"/>
        </w:rPr>
        <w:commentReference w:id="12"/>
      </w:r>
    </w:p>
    <w:p w:rsidR="009D56D9" w:rsidRDefault="009D56D9" w:rsidP="00DD1A4C">
      <w:pPr>
        <w:rPr>
          <w:rFonts w:cs="Arial"/>
        </w:rPr>
      </w:pPr>
    </w:p>
    <w:p w:rsidR="00FF780D" w:rsidRPr="002C753F" w:rsidRDefault="00FF780D" w:rsidP="002C753F">
      <w:pPr>
        <w:pStyle w:val="Subtitle"/>
      </w:pPr>
      <w:r w:rsidRPr="00DD1A4C">
        <w:t>A</w:t>
      </w:r>
      <w:r>
        <w:t xml:space="preserve">ccessible </w:t>
      </w:r>
      <w:r w:rsidRPr="00DD1A4C">
        <w:t>P</w:t>
      </w:r>
      <w:r>
        <w:t>edestrian Signals (APS)</w:t>
      </w:r>
    </w:p>
    <w:p w:rsidR="00FF780D" w:rsidRDefault="00FF780D" w:rsidP="003443B1">
      <w:pPr>
        <w:rPr>
          <w:rFonts w:cs="Arial"/>
          <w:color w:val="000000"/>
        </w:rPr>
      </w:pPr>
      <w:r>
        <w:rPr>
          <w:rFonts w:cs="Arial"/>
        </w:rPr>
        <w:t>In 2008</w:t>
      </w:r>
      <w:r w:rsidR="003443B1">
        <w:rPr>
          <w:rFonts w:cs="Arial"/>
        </w:rPr>
        <w:t xml:space="preserve"> </w:t>
      </w:r>
      <w:proofErr w:type="spellStart"/>
      <w:r>
        <w:rPr>
          <w:rFonts w:cs="Arial"/>
        </w:rPr>
        <w:t>Mn</w:t>
      </w:r>
      <w:proofErr w:type="spellEnd"/>
      <w:r>
        <w:rPr>
          <w:rFonts w:cs="Arial"/>
        </w:rPr>
        <w:t>/DOT completed a statewide inventory</w:t>
      </w:r>
      <w:r w:rsidRPr="00AC1DF5">
        <w:rPr>
          <w:rFonts w:cs="Arial"/>
        </w:rPr>
        <w:t xml:space="preserve"> </w:t>
      </w:r>
      <w:r>
        <w:rPr>
          <w:rFonts w:cs="Arial"/>
        </w:rPr>
        <w:t xml:space="preserve">(Appendix D) of all signalized intersections managed by </w:t>
      </w:r>
      <w:proofErr w:type="spellStart"/>
      <w:r>
        <w:rPr>
          <w:rFonts w:cs="Arial"/>
        </w:rPr>
        <w:t>Mn</w:t>
      </w:r>
      <w:proofErr w:type="spellEnd"/>
      <w:r>
        <w:rPr>
          <w:rFonts w:cs="Arial"/>
        </w:rPr>
        <w:t xml:space="preserve">/DOT.  As part of the inventory </w:t>
      </w:r>
      <w:proofErr w:type="spellStart"/>
      <w:r>
        <w:rPr>
          <w:rFonts w:cs="Arial"/>
        </w:rPr>
        <w:t>Mn</w:t>
      </w:r>
      <w:proofErr w:type="spellEnd"/>
      <w:r>
        <w:rPr>
          <w:rFonts w:cs="Arial"/>
        </w:rPr>
        <w:t xml:space="preserve">/DOT each intersection received a rating to determine the priority for conversion to an APS signal.  </w:t>
      </w:r>
      <w:r>
        <w:rPr>
          <w:rFonts w:cs="Arial"/>
          <w:color w:val="000000"/>
        </w:rPr>
        <w:t xml:space="preserve">The ranking of the intersections was done utilizing the methodology laid out in the </w:t>
      </w:r>
      <w:hyperlink r:id="rId10" w:history="1">
        <w:r w:rsidRPr="007A388E">
          <w:rPr>
            <w:rStyle w:val="Hyperlink"/>
            <w:rFonts w:cs="Arial"/>
          </w:rPr>
          <w:t xml:space="preserve">National Cooperative Highway Research Project 3-62 </w:t>
        </w:r>
        <w:r w:rsidRPr="007A388E">
          <w:rPr>
            <w:rStyle w:val="Hyperlink"/>
            <w:rFonts w:cs="Arial"/>
            <w:i/>
            <w:iCs/>
          </w:rPr>
          <w:t>APS Prioritization Tool</w:t>
        </w:r>
      </w:hyperlink>
      <w:r>
        <w:rPr>
          <w:rFonts w:cs="Arial"/>
          <w:i/>
          <w:iCs/>
          <w:color w:val="000000"/>
        </w:rPr>
        <w:t xml:space="preserve">.  </w:t>
      </w:r>
      <w:r w:rsidRPr="00A076C8">
        <w:rPr>
          <w:rFonts w:cs="Arial"/>
        </w:rPr>
        <w:t xml:space="preserve">In general the </w:t>
      </w:r>
      <w:r w:rsidRPr="00A076C8">
        <w:rPr>
          <w:rFonts w:cs="Arial"/>
          <w:color w:val="000000"/>
        </w:rPr>
        <w:t>signalized intersections with higher scores are the intersections with the greatest need for conversion to APS</w:t>
      </w:r>
      <w:r>
        <w:rPr>
          <w:rFonts w:cs="Arial"/>
          <w:color w:val="000000"/>
        </w:rPr>
        <w:t xml:space="preserve">, but the rankings are always considered with in context so that the greatest needs are served first.  Factors outside the ranking that affect the </w:t>
      </w:r>
      <w:proofErr w:type="spellStart"/>
      <w:r>
        <w:rPr>
          <w:rFonts w:cs="Arial"/>
          <w:color w:val="000000"/>
        </w:rPr>
        <w:t>an</w:t>
      </w:r>
      <w:proofErr w:type="spellEnd"/>
      <w:r>
        <w:rPr>
          <w:rFonts w:cs="Arial"/>
          <w:color w:val="000000"/>
        </w:rPr>
        <w:t xml:space="preserve"> intersections priority for APS include the number of pedestrians at the intersection, surrounding such as needs nursing homes, hospitals, public services, transit lines and requests for APS.  All new construction and reconstruction projects include APS per direction from PROWAG.</w:t>
      </w:r>
    </w:p>
    <w:p w:rsidR="002C753F" w:rsidRDefault="002C753F" w:rsidP="003443B1">
      <w:pPr>
        <w:rPr>
          <w:rFonts w:cs="Arial"/>
        </w:rPr>
      </w:pPr>
    </w:p>
    <w:p w:rsidR="009D56D9" w:rsidRPr="008D27F1" w:rsidRDefault="009D56D9" w:rsidP="002C753F">
      <w:pPr>
        <w:pStyle w:val="Subtitle"/>
      </w:pPr>
      <w:r>
        <w:t>Curb ramp and sidewalks</w:t>
      </w:r>
    </w:p>
    <w:p w:rsidR="009D56D9" w:rsidRPr="008D27F1" w:rsidRDefault="009D56D9" w:rsidP="003443B1">
      <w:pPr>
        <w:rPr>
          <w:rFonts w:cs="Arial"/>
        </w:rPr>
      </w:pPr>
      <w:r>
        <w:rPr>
          <w:rFonts w:cs="Arial"/>
        </w:rPr>
        <w:t xml:space="preserve">A key element of the agency’s transition plan is the self evaluation of pedestrian facilities with its public right of way.  To date </w:t>
      </w:r>
      <w:proofErr w:type="spellStart"/>
      <w:r>
        <w:rPr>
          <w:rFonts w:cs="Arial"/>
        </w:rPr>
        <w:t>Mn</w:t>
      </w:r>
      <w:proofErr w:type="spellEnd"/>
      <w:r>
        <w:rPr>
          <w:rFonts w:cs="Arial"/>
        </w:rPr>
        <w:t xml:space="preserve">/DOT has not completed a self evaluation on these facilities.  When ADA was passed </w:t>
      </w:r>
      <w:proofErr w:type="spellStart"/>
      <w:r>
        <w:rPr>
          <w:rFonts w:cs="Arial"/>
        </w:rPr>
        <w:t>Mn</w:t>
      </w:r>
      <w:proofErr w:type="spellEnd"/>
      <w:r>
        <w:rPr>
          <w:rFonts w:cs="Arial"/>
        </w:rPr>
        <w:t>/DOT conducted a retrofit program, spanning from 1992 to 1995, to provide curb ramp</w:t>
      </w:r>
      <w:r w:rsidR="00D3321C">
        <w:rPr>
          <w:rFonts w:cs="Arial"/>
        </w:rPr>
        <w:t>s</w:t>
      </w:r>
      <w:r>
        <w:rPr>
          <w:rFonts w:cs="Arial"/>
        </w:rPr>
        <w:t xml:space="preserve"> i</w:t>
      </w:r>
      <w:r w:rsidR="00D3321C">
        <w:rPr>
          <w:rFonts w:cs="Arial"/>
        </w:rPr>
        <w:t>n</w:t>
      </w:r>
      <w:r>
        <w:rPr>
          <w:rFonts w:cs="Arial"/>
        </w:rPr>
        <w:t xml:space="preserve"> our public rights of way, however there is no documented inventory of the curb ramps that were upgraded or subsequently built.   </w:t>
      </w:r>
      <w:r w:rsidRPr="008D27F1">
        <w:rPr>
          <w:rFonts w:cs="Arial"/>
        </w:rPr>
        <w:t xml:space="preserve">Curb ramps are already being constructed or upgraded to PROWAG standards in conjunction with roadway alteration projects, reconstruction projects, and new construction projects.  </w:t>
      </w:r>
    </w:p>
    <w:p w:rsidR="009D56D9" w:rsidRDefault="009D56D9" w:rsidP="00E53F24">
      <w:pPr>
        <w:rPr>
          <w:rFonts w:cs="Arial"/>
        </w:rPr>
      </w:pPr>
    </w:p>
    <w:p w:rsidR="009D56D9" w:rsidRPr="008D27F1" w:rsidRDefault="009D56D9" w:rsidP="003443B1">
      <w:pPr>
        <w:rPr>
          <w:rFonts w:cs="Arial"/>
        </w:rPr>
      </w:pPr>
      <w:r>
        <w:rPr>
          <w:rFonts w:cs="Arial"/>
        </w:rPr>
        <w:t xml:space="preserve">With the development of this transition plan </w:t>
      </w:r>
      <w:r w:rsidR="00D3321C">
        <w:rPr>
          <w:rFonts w:cs="Arial"/>
        </w:rPr>
        <w:t xml:space="preserve">the </w:t>
      </w:r>
      <w:r w:rsidRPr="008D27F1">
        <w:rPr>
          <w:rFonts w:cs="Arial"/>
        </w:rPr>
        <w:t xml:space="preserve">Minnesota Department of Transportation recognizes the need to inventory all the curb ramps </w:t>
      </w:r>
      <w:r>
        <w:rPr>
          <w:rFonts w:cs="Arial"/>
        </w:rPr>
        <w:t xml:space="preserve">and sidewalk condition </w:t>
      </w:r>
      <w:r w:rsidRPr="008D27F1">
        <w:rPr>
          <w:rFonts w:cs="Arial"/>
        </w:rPr>
        <w:t>within</w:t>
      </w:r>
      <w:r>
        <w:rPr>
          <w:rFonts w:cs="Arial"/>
        </w:rPr>
        <w:t xml:space="preserve"> </w:t>
      </w:r>
      <w:proofErr w:type="spellStart"/>
      <w:r>
        <w:rPr>
          <w:rFonts w:cs="Arial"/>
        </w:rPr>
        <w:t>Mn</w:t>
      </w:r>
      <w:proofErr w:type="spellEnd"/>
      <w:r>
        <w:rPr>
          <w:rFonts w:cs="Arial"/>
        </w:rPr>
        <w:t xml:space="preserve">/DOT’s public right-of-way and has developed a process to be deployed in 2010 to collect information on pedestrian facilities within </w:t>
      </w:r>
      <w:proofErr w:type="spellStart"/>
      <w:r>
        <w:rPr>
          <w:rFonts w:cs="Arial"/>
        </w:rPr>
        <w:t>Mn</w:t>
      </w:r>
      <w:proofErr w:type="spellEnd"/>
      <w:r>
        <w:rPr>
          <w:rFonts w:cs="Arial"/>
        </w:rPr>
        <w:t xml:space="preserve">/DOT’s right of way.  The method was developed and piloted in </w:t>
      </w:r>
      <w:proofErr w:type="spellStart"/>
      <w:r w:rsidRPr="008D27F1">
        <w:rPr>
          <w:rFonts w:cs="Arial"/>
        </w:rPr>
        <w:t>Mn</w:t>
      </w:r>
      <w:proofErr w:type="spellEnd"/>
      <w:r w:rsidRPr="008D27F1">
        <w:rPr>
          <w:rFonts w:cs="Arial"/>
        </w:rPr>
        <w:t xml:space="preserve">/DOT’s District 1 </w:t>
      </w:r>
      <w:r>
        <w:rPr>
          <w:rFonts w:cs="Arial"/>
        </w:rPr>
        <w:t xml:space="preserve">based in Duluth.  </w:t>
      </w:r>
      <w:r>
        <w:rPr>
          <w:rFonts w:cs="Arial"/>
        </w:rPr>
        <w:lastRenderedPageBreak/>
        <w:t xml:space="preserve">The district </w:t>
      </w:r>
      <w:r w:rsidRPr="008D27F1">
        <w:rPr>
          <w:rFonts w:cs="Arial"/>
        </w:rPr>
        <w:t xml:space="preserve">undertook the task of inventorying </w:t>
      </w:r>
      <w:commentRangeStart w:id="13"/>
      <w:r w:rsidRPr="008D27F1">
        <w:rPr>
          <w:rFonts w:cs="Arial"/>
        </w:rPr>
        <w:t>all</w:t>
      </w:r>
      <w:commentRangeEnd w:id="13"/>
      <w:r w:rsidR="00F37CB0">
        <w:rPr>
          <w:rStyle w:val="CommentReference"/>
        </w:rPr>
        <w:commentReference w:id="13"/>
      </w:r>
      <w:r w:rsidRPr="008D27F1">
        <w:rPr>
          <w:rFonts w:cs="Arial"/>
        </w:rPr>
        <w:t xml:space="preserve"> the intersections on the state highway system within their district in the summer of 2009.  An </w:t>
      </w:r>
      <w:commentRangeStart w:id="14"/>
      <w:r w:rsidRPr="008D27F1">
        <w:rPr>
          <w:rFonts w:cs="Arial"/>
        </w:rPr>
        <w:t xml:space="preserve">inventory form was developed </w:t>
      </w:r>
      <w:commentRangeEnd w:id="14"/>
      <w:r w:rsidR="00F37CB0">
        <w:rPr>
          <w:rStyle w:val="CommentReference"/>
        </w:rPr>
        <w:commentReference w:id="14"/>
      </w:r>
      <w:r w:rsidRPr="008D27F1">
        <w:rPr>
          <w:rFonts w:cs="Arial"/>
        </w:rPr>
        <w:t>by to record data for each intersection on the state highway system.  The data form included elements concerning curb ramps, sidewalks, crosswalks, curb and gutter, signs, and signals.  The data form was loaded onto a handheld GPS so data could be collected in the field and locations could be displayed on aerial photos.  A summer intern was trained on how to collect the data with the aid of a laser level.</w:t>
      </w:r>
    </w:p>
    <w:p w:rsidR="009D56D9" w:rsidRPr="008D27F1" w:rsidRDefault="009D56D9" w:rsidP="00E53F24">
      <w:pPr>
        <w:rPr>
          <w:rFonts w:cs="Arial"/>
        </w:rPr>
      </w:pPr>
    </w:p>
    <w:p w:rsidR="009D56D9" w:rsidRDefault="009D56D9" w:rsidP="003443B1">
      <w:pPr>
        <w:rPr>
          <w:rFonts w:cs="Arial"/>
        </w:rPr>
      </w:pPr>
      <w:r w:rsidRPr="008D27F1">
        <w:rPr>
          <w:rFonts w:cs="Arial"/>
        </w:rPr>
        <w:t xml:space="preserve">Training will be held in the other districts in </w:t>
      </w:r>
      <w:commentRangeStart w:id="15"/>
      <w:r w:rsidRPr="008D27F1">
        <w:rPr>
          <w:rFonts w:cs="Arial"/>
        </w:rPr>
        <w:t xml:space="preserve">spring 2010 </w:t>
      </w:r>
      <w:commentRangeEnd w:id="15"/>
      <w:r w:rsidR="00F37CB0">
        <w:rPr>
          <w:rStyle w:val="CommentReference"/>
        </w:rPr>
        <w:commentReference w:id="15"/>
      </w:r>
      <w:r w:rsidRPr="008D27F1">
        <w:rPr>
          <w:rFonts w:cs="Arial"/>
        </w:rPr>
        <w:t xml:space="preserve">so that collection </w:t>
      </w:r>
      <w:r>
        <w:rPr>
          <w:rFonts w:cs="Arial"/>
        </w:rPr>
        <w:t xml:space="preserve">can be completed by </w:t>
      </w:r>
      <w:r w:rsidR="008104E1">
        <w:rPr>
          <w:rFonts w:cs="Arial"/>
        </w:rPr>
        <w:t xml:space="preserve">the end of </w:t>
      </w:r>
      <w:r>
        <w:rPr>
          <w:rFonts w:cs="Arial"/>
        </w:rPr>
        <w:t>2010.   As the inventory becomes available it will be incorporated as an appendix to this plan.</w:t>
      </w:r>
      <w:r w:rsidR="00F37CB0">
        <w:rPr>
          <w:rStyle w:val="CommentReference"/>
        </w:rPr>
        <w:commentReference w:id="16"/>
      </w:r>
    </w:p>
    <w:p w:rsidR="009D56D9" w:rsidRDefault="009D56D9" w:rsidP="00E53F24">
      <w:pPr>
        <w:rPr>
          <w:rFonts w:cs="Arial"/>
        </w:rPr>
      </w:pPr>
    </w:p>
    <w:p w:rsidR="009D56D9" w:rsidRDefault="009D56D9" w:rsidP="00E53F24">
      <w:pPr>
        <w:rPr>
          <w:rFonts w:cs="Arial"/>
        </w:rPr>
      </w:pPr>
      <w:commentRangeStart w:id="17"/>
      <w:r>
        <w:rPr>
          <w:rFonts w:cs="Arial"/>
        </w:rPr>
        <w:t xml:space="preserve">The </w:t>
      </w:r>
      <w:commentRangeEnd w:id="17"/>
      <w:r w:rsidR="00F37CB0">
        <w:rPr>
          <w:rStyle w:val="CommentReference"/>
        </w:rPr>
        <w:commentReference w:id="17"/>
      </w:r>
      <w:r>
        <w:rPr>
          <w:rFonts w:cs="Arial"/>
        </w:rPr>
        <w:t>inventory templ</w:t>
      </w:r>
      <w:r w:rsidR="002C753F">
        <w:rPr>
          <w:rFonts w:cs="Arial"/>
        </w:rPr>
        <w:t>ate can be found in Appendix E.</w:t>
      </w:r>
    </w:p>
    <w:p w:rsidR="002C753F" w:rsidRPr="008D27F1" w:rsidRDefault="002C753F" w:rsidP="00E53F24">
      <w:pPr>
        <w:rPr>
          <w:rFonts w:cs="Arial"/>
        </w:rPr>
      </w:pPr>
    </w:p>
    <w:p w:rsidR="009D56D9" w:rsidRPr="008D27F1" w:rsidRDefault="009D56D9" w:rsidP="002C753F">
      <w:pPr>
        <w:pStyle w:val="Subtitle"/>
      </w:pPr>
      <w:r w:rsidRPr="008D27F1">
        <w:t>Transit</w:t>
      </w:r>
    </w:p>
    <w:p w:rsidR="009D56D9" w:rsidRDefault="009D56D9" w:rsidP="003443B1">
      <w:pPr>
        <w:autoSpaceDE w:val="0"/>
        <w:autoSpaceDN w:val="0"/>
        <w:adjustRightInd w:val="0"/>
        <w:rPr>
          <w:rFonts w:cs="Arial"/>
        </w:rPr>
      </w:pPr>
      <w:r>
        <w:rPr>
          <w:rFonts w:cs="Arial"/>
        </w:rPr>
        <w:t xml:space="preserve">As the administrating agency for Federal Transit Administration grant programs </w:t>
      </w:r>
      <w:proofErr w:type="spellStart"/>
      <w:r>
        <w:rPr>
          <w:rFonts w:cs="Arial"/>
        </w:rPr>
        <w:t>Mn</w:t>
      </w:r>
      <w:proofErr w:type="spellEnd"/>
      <w:r>
        <w:rPr>
          <w:rFonts w:cs="Arial"/>
        </w:rPr>
        <w:t>/DOT is required to ensure that grant recipients comply with the Americans with Disabilities Act.  Specific transit-related aspects of the ADA fall into two distinct categories: (1) ensuring that transit services and facilities are designed to allow access by individuals with disabilities and (2) ensuring that transit vehicles purchased with federal funds meet the accessibility standards of the ADA</w:t>
      </w:r>
      <w:r w:rsidRPr="008D27F1">
        <w:rPr>
          <w:rFonts w:cs="Arial"/>
        </w:rPr>
        <w:t xml:space="preserve"> </w:t>
      </w:r>
    </w:p>
    <w:p w:rsidR="009D56D9" w:rsidRDefault="009D56D9" w:rsidP="004A4EBA">
      <w:pPr>
        <w:autoSpaceDE w:val="0"/>
        <w:autoSpaceDN w:val="0"/>
        <w:adjustRightInd w:val="0"/>
        <w:rPr>
          <w:rFonts w:cs="Arial"/>
        </w:rPr>
      </w:pPr>
    </w:p>
    <w:p w:rsidR="009D56D9" w:rsidRDefault="009D56D9" w:rsidP="003443B1">
      <w:pPr>
        <w:autoSpaceDE w:val="0"/>
        <w:autoSpaceDN w:val="0"/>
        <w:adjustRightInd w:val="0"/>
        <w:rPr>
          <w:rFonts w:cs="Arial"/>
        </w:rPr>
      </w:pPr>
      <w:r>
        <w:rPr>
          <w:rFonts w:cs="Arial"/>
        </w:rPr>
        <w:t xml:space="preserve">With respect to the first function, the Office of Transit has developed tools for </w:t>
      </w:r>
      <w:proofErr w:type="spellStart"/>
      <w:r>
        <w:rPr>
          <w:rFonts w:cs="Arial"/>
        </w:rPr>
        <w:t>Mn</w:t>
      </w:r>
      <w:proofErr w:type="spellEnd"/>
      <w:r>
        <w:rPr>
          <w:rFonts w:cs="Arial"/>
        </w:rPr>
        <w:t>/DOT staff to monitor ADA compliance as part of grant oversight. This includes checking to be sure the telephone reservation system is accessible to all; that schedulers capture necessary passenger information to ensure that the person’s trip needs can be fully accommodated; that ADA trip requests in Duluth, East Grand Forks, La Crescent, Mankato, Moorhead, Rochester, and St. Cloud are not denied at a higher rate than other trip requests; that system advertising and information is produced in a variety of formats; that transit facilities are laid out with appropriate clearances and accessibility; etc.</w:t>
      </w:r>
    </w:p>
    <w:p w:rsidR="009D56D9" w:rsidRDefault="009D56D9" w:rsidP="004A4EBA">
      <w:pPr>
        <w:autoSpaceDE w:val="0"/>
        <w:autoSpaceDN w:val="0"/>
        <w:adjustRightInd w:val="0"/>
        <w:rPr>
          <w:rFonts w:cs="Arial"/>
        </w:rPr>
      </w:pPr>
    </w:p>
    <w:p w:rsidR="009D56D9" w:rsidRDefault="009D56D9" w:rsidP="003443B1">
      <w:pPr>
        <w:autoSpaceDE w:val="0"/>
        <w:autoSpaceDN w:val="0"/>
        <w:adjustRightInd w:val="0"/>
        <w:rPr>
          <w:rFonts w:cs="Arial"/>
        </w:rPr>
      </w:pPr>
      <w:r>
        <w:rPr>
          <w:rFonts w:cs="Arial"/>
        </w:rPr>
        <w:t>Some older bus garages and administrative facilities are not fully ADA</w:t>
      </w:r>
      <w:r w:rsidR="005C63FE">
        <w:rPr>
          <w:rFonts w:cs="Arial"/>
        </w:rPr>
        <w:t xml:space="preserve"> accessible</w:t>
      </w:r>
      <w:r>
        <w:rPr>
          <w:rFonts w:cs="Arial"/>
        </w:rPr>
        <w:t xml:space="preserve">, but the noncompliant elements do not provide a barrier to the services provided to the general public.  As facilities are replaced or receive major remodeling they will be required to be constructed to current ADA standards and Minnesota Building code.  Reasonable accommodations will be provided at all locations as needs are identified.  </w:t>
      </w:r>
      <w:r>
        <w:rPr>
          <w:rFonts w:cs="Arial"/>
        </w:rPr>
        <w:br/>
      </w:r>
    </w:p>
    <w:p w:rsidR="009D56D9" w:rsidRPr="008D27F1" w:rsidRDefault="009D56D9" w:rsidP="003443B1">
      <w:pPr>
        <w:autoSpaceDE w:val="0"/>
        <w:autoSpaceDN w:val="0"/>
        <w:adjustRightInd w:val="0"/>
        <w:rPr>
          <w:rFonts w:cs="Arial"/>
          <w:i/>
          <w:iCs/>
        </w:rPr>
      </w:pPr>
      <w:r>
        <w:rPr>
          <w:rFonts w:cs="Arial"/>
        </w:rPr>
        <w:t xml:space="preserve">With respect to vehicle purchases, the Office of Transit maintains a full array of vehicle specifications – all of which meet the accessibility standards of the ADA.  All transit vehicles acquired with grants through </w:t>
      </w:r>
      <w:proofErr w:type="spellStart"/>
      <w:r>
        <w:rPr>
          <w:rFonts w:cs="Arial"/>
        </w:rPr>
        <w:t>Mn</w:t>
      </w:r>
      <w:proofErr w:type="spellEnd"/>
      <w:r>
        <w:rPr>
          <w:rFonts w:cs="Arial"/>
        </w:rPr>
        <w:t xml:space="preserve">/DOT are fully ADA-compliant.  Because this policy has been in place for many years, the current fleet acquired through </w:t>
      </w:r>
      <w:proofErr w:type="spellStart"/>
      <w:r>
        <w:rPr>
          <w:rFonts w:cs="Arial"/>
        </w:rPr>
        <w:t>Mn</w:t>
      </w:r>
      <w:proofErr w:type="spellEnd"/>
      <w:r>
        <w:rPr>
          <w:rFonts w:cs="Arial"/>
        </w:rPr>
        <w:t>/DOT is ADA-</w:t>
      </w:r>
      <w:r w:rsidR="005C63FE">
        <w:rPr>
          <w:rFonts w:cs="Arial"/>
        </w:rPr>
        <w:t>accessible</w:t>
      </w:r>
      <w:r>
        <w:rPr>
          <w:rFonts w:cs="Arial"/>
        </w:rPr>
        <w:t>.</w:t>
      </w:r>
    </w:p>
    <w:p w:rsidR="009D56D9" w:rsidRDefault="009D56D9" w:rsidP="004A4EBA">
      <w:pPr>
        <w:rPr>
          <w:rFonts w:cs="Arial"/>
        </w:rPr>
      </w:pPr>
    </w:p>
    <w:p w:rsidR="009D56D9" w:rsidRPr="00247C46" w:rsidRDefault="009D56D9" w:rsidP="003443B1">
      <w:pPr>
        <w:rPr>
          <w:rFonts w:cs="Arial"/>
        </w:rPr>
      </w:pPr>
      <w:commentRangeStart w:id="18"/>
      <w:proofErr w:type="spellStart"/>
      <w:r>
        <w:rPr>
          <w:rFonts w:cs="Arial"/>
        </w:rPr>
        <w:t>Mn</w:t>
      </w:r>
      <w:proofErr w:type="spellEnd"/>
      <w:r>
        <w:rPr>
          <w:rFonts w:cs="Arial"/>
        </w:rPr>
        <w:t xml:space="preserve">/DOT’s inventory of right of way features will include an assessment of accessibility of transit stops on </w:t>
      </w:r>
      <w:proofErr w:type="spellStart"/>
      <w:r>
        <w:rPr>
          <w:rFonts w:cs="Arial"/>
        </w:rPr>
        <w:t>Mn</w:t>
      </w:r>
      <w:proofErr w:type="spellEnd"/>
      <w:r>
        <w:rPr>
          <w:rFonts w:cs="Arial"/>
        </w:rPr>
        <w:t xml:space="preserve">/DOT right of way.  </w:t>
      </w:r>
      <w:commentRangeEnd w:id="18"/>
      <w:r w:rsidR="00F37CB0">
        <w:rPr>
          <w:rStyle w:val="CommentReference"/>
        </w:rPr>
        <w:commentReference w:id="18"/>
      </w:r>
      <w:r>
        <w:rPr>
          <w:rFonts w:cs="Arial"/>
        </w:rPr>
        <w:t xml:space="preserve">To be accessible </w:t>
      </w:r>
      <w:r w:rsidRPr="00247C46">
        <w:rPr>
          <w:rFonts w:cs="Arial"/>
        </w:rPr>
        <w:t>bus stop boarding and</w:t>
      </w:r>
      <w:r w:rsidR="004B1986">
        <w:rPr>
          <w:rFonts w:cs="Arial"/>
        </w:rPr>
        <w:t xml:space="preserve"> </w:t>
      </w:r>
      <w:r w:rsidRPr="00247C46">
        <w:rPr>
          <w:rFonts w:cs="Arial"/>
        </w:rPr>
        <w:lastRenderedPageBreak/>
        <w:t>alighting areas must provide a clear length of 8 f</w:t>
      </w:r>
      <w:r>
        <w:rPr>
          <w:rFonts w:cs="Arial"/>
        </w:rPr>
        <w:t>ee</w:t>
      </w:r>
      <w:r w:rsidRPr="00247C46">
        <w:rPr>
          <w:rFonts w:cs="Arial"/>
        </w:rPr>
        <w:t xml:space="preserve">t minimum, measured perpendicular </w:t>
      </w:r>
      <w:proofErr w:type="gramStart"/>
      <w:r w:rsidRPr="00247C46">
        <w:rPr>
          <w:rFonts w:cs="Arial"/>
        </w:rPr>
        <w:t>to</w:t>
      </w:r>
      <w:proofErr w:type="gramEnd"/>
      <w:r w:rsidRPr="00247C46">
        <w:rPr>
          <w:rFonts w:cs="Arial"/>
        </w:rPr>
        <w:t xml:space="preserve"> the curb or street or highway edge, and a clear width of 5 f</w:t>
      </w:r>
      <w:r>
        <w:rPr>
          <w:rFonts w:cs="Arial"/>
        </w:rPr>
        <w:t>ee</w:t>
      </w:r>
      <w:r w:rsidRPr="00247C46">
        <w:rPr>
          <w:rFonts w:cs="Arial"/>
        </w:rPr>
        <w:t xml:space="preserve">t minimum, </w:t>
      </w:r>
      <w:r>
        <w:rPr>
          <w:rFonts w:cs="Arial"/>
        </w:rPr>
        <w:t>measured parallel to the</w:t>
      </w:r>
      <w:r w:rsidRPr="00247C46">
        <w:rPr>
          <w:rFonts w:cs="Arial"/>
        </w:rPr>
        <w:t xml:space="preserve"> street or highway. Bus stop boarding and alighting areas must connect to streets, sidewalks, or pedestrian paths by a pedestrian access route.  The grade of the bus stop boarding and alighting area must be the same as the street or highway, to the maximum extent practicable and the cross slope of the bus stop boarding and alighting area must not be greater than 2 percent.</w:t>
      </w:r>
    </w:p>
    <w:p w:rsidR="009D56D9" w:rsidRPr="003D7E4F" w:rsidRDefault="009D56D9" w:rsidP="003D7E4F">
      <w:pPr>
        <w:rPr>
          <w:rFonts w:cs="Arial"/>
        </w:rPr>
      </w:pPr>
    </w:p>
    <w:p w:rsidR="003443B1" w:rsidRPr="003B7ED6" w:rsidRDefault="005C63FE" w:rsidP="003B7ED6">
      <w:pPr>
        <w:pStyle w:val="Subtitle"/>
      </w:pPr>
      <w:r>
        <w:t xml:space="preserve">Pedestrian Bridge and Underpass </w:t>
      </w:r>
      <w:r w:rsidR="009D56D9" w:rsidRPr="00F3701E">
        <w:t>Inventory</w:t>
      </w:r>
    </w:p>
    <w:p w:rsidR="009D56D9" w:rsidRDefault="009D56D9" w:rsidP="003443B1">
      <w:pPr>
        <w:autoSpaceDE w:val="0"/>
        <w:autoSpaceDN w:val="0"/>
        <w:adjustRightInd w:val="0"/>
        <w:jc w:val="left"/>
        <w:rPr>
          <w:rFonts w:cs="Arial"/>
        </w:rPr>
      </w:pPr>
      <w:proofErr w:type="spellStart"/>
      <w:r w:rsidRPr="0025476C">
        <w:rPr>
          <w:rFonts w:cs="Arial"/>
          <w:color w:val="000000"/>
        </w:rPr>
        <w:t>Mn</w:t>
      </w:r>
      <w:proofErr w:type="spellEnd"/>
      <w:r w:rsidRPr="0025476C">
        <w:rPr>
          <w:rFonts w:cs="Arial"/>
          <w:color w:val="000000"/>
        </w:rPr>
        <w:t xml:space="preserve">/DOT owns </w:t>
      </w:r>
      <w:r w:rsidR="00595691">
        <w:rPr>
          <w:rFonts w:cs="Arial"/>
          <w:color w:val="000000"/>
        </w:rPr>
        <w:t>170</w:t>
      </w:r>
      <w:r w:rsidRPr="0025476C">
        <w:rPr>
          <w:rFonts w:cs="Arial"/>
          <w:color w:val="000000"/>
        </w:rPr>
        <w:t xml:space="preserve"> pedestrian bridges</w:t>
      </w:r>
      <w:r w:rsidR="001309B5">
        <w:rPr>
          <w:rFonts w:cs="Arial"/>
          <w:color w:val="000000"/>
        </w:rPr>
        <w:t xml:space="preserve"> and underpasses</w:t>
      </w:r>
      <w:r w:rsidRPr="0025476C">
        <w:rPr>
          <w:rFonts w:cs="Arial"/>
          <w:color w:val="000000"/>
        </w:rPr>
        <w:t xml:space="preserve"> throughout the state.  Any pedestrian bridge</w:t>
      </w:r>
      <w:r w:rsidR="005C63FE">
        <w:rPr>
          <w:rFonts w:cs="Arial"/>
          <w:color w:val="000000"/>
        </w:rPr>
        <w:t xml:space="preserve"> or underpass</w:t>
      </w:r>
      <w:r w:rsidRPr="0025476C">
        <w:rPr>
          <w:rFonts w:cs="Arial"/>
          <w:color w:val="000000"/>
        </w:rPr>
        <w:t xml:space="preserve"> crossing an interstate or state highway is the responsibility of </w:t>
      </w:r>
      <w:proofErr w:type="spellStart"/>
      <w:r w:rsidRPr="0025476C">
        <w:rPr>
          <w:rFonts w:cs="Arial"/>
          <w:color w:val="000000"/>
        </w:rPr>
        <w:t>Mn</w:t>
      </w:r>
      <w:proofErr w:type="spellEnd"/>
      <w:r w:rsidRPr="0025476C">
        <w:rPr>
          <w:rFonts w:cs="Arial"/>
          <w:color w:val="000000"/>
        </w:rPr>
        <w:t xml:space="preserve">/DOT, unless an </w:t>
      </w:r>
      <w:commentRangeStart w:id="19"/>
      <w:r w:rsidRPr="0025476C">
        <w:rPr>
          <w:rFonts w:cs="Arial"/>
          <w:color w:val="000000"/>
        </w:rPr>
        <w:t>agreement</w:t>
      </w:r>
      <w:commentRangeEnd w:id="19"/>
      <w:r w:rsidR="00F37CB0">
        <w:rPr>
          <w:rStyle w:val="CommentReference"/>
        </w:rPr>
        <w:commentReference w:id="19"/>
      </w:r>
      <w:r w:rsidRPr="0025476C">
        <w:rPr>
          <w:rFonts w:cs="Arial"/>
          <w:color w:val="000000"/>
        </w:rPr>
        <w:t xml:space="preserve"> has been made with a local government agency.  The location of all pedestrian bridges </w:t>
      </w:r>
      <w:r w:rsidR="005C63FE">
        <w:rPr>
          <w:rFonts w:cs="Arial"/>
          <w:color w:val="000000"/>
        </w:rPr>
        <w:t xml:space="preserve">and underpasses </w:t>
      </w:r>
      <w:r w:rsidRPr="0025476C">
        <w:rPr>
          <w:rFonts w:cs="Arial"/>
          <w:color w:val="000000"/>
        </w:rPr>
        <w:t xml:space="preserve">within </w:t>
      </w:r>
      <w:proofErr w:type="spellStart"/>
      <w:r w:rsidRPr="0025476C">
        <w:rPr>
          <w:rFonts w:cs="Arial"/>
          <w:color w:val="000000"/>
        </w:rPr>
        <w:t>Mn</w:t>
      </w:r>
      <w:proofErr w:type="spellEnd"/>
      <w:r w:rsidRPr="0025476C">
        <w:rPr>
          <w:rFonts w:cs="Arial"/>
          <w:color w:val="000000"/>
        </w:rPr>
        <w:t>/DOT’s right-of-way has been documented by the department.</w:t>
      </w:r>
      <w:r>
        <w:rPr>
          <w:rFonts w:cs="Arial"/>
          <w:color w:val="000000"/>
        </w:rPr>
        <w:t xml:space="preserve">  (Appendix F)</w:t>
      </w:r>
      <w:r w:rsidRPr="0025476C">
        <w:rPr>
          <w:rFonts w:cs="Arial"/>
          <w:color w:val="000000"/>
        </w:rPr>
        <w:t xml:space="preserve">  The next step will be to assess the accessibility for each </w:t>
      </w:r>
      <w:r w:rsidR="005C63FE">
        <w:rPr>
          <w:rFonts w:cs="Arial"/>
          <w:color w:val="000000"/>
        </w:rPr>
        <w:t>facility</w:t>
      </w:r>
      <w:r w:rsidRPr="0025476C">
        <w:rPr>
          <w:rFonts w:cs="Arial"/>
          <w:color w:val="000000"/>
        </w:rPr>
        <w:t>.  </w:t>
      </w:r>
      <w:r w:rsidR="005C63FE">
        <w:rPr>
          <w:rFonts w:cs="Arial"/>
          <w:color w:val="000000"/>
        </w:rPr>
        <w:t>The Office of Bridge</w:t>
      </w:r>
      <w:r w:rsidRPr="0025476C">
        <w:rPr>
          <w:rFonts w:cs="Arial"/>
          <w:color w:val="000000"/>
        </w:rPr>
        <w:t xml:space="preserve"> will be responsible for determining the accessibility of the pedestria</w:t>
      </w:r>
      <w:r>
        <w:rPr>
          <w:rFonts w:cs="Arial"/>
          <w:color w:val="000000"/>
        </w:rPr>
        <w:t xml:space="preserve">n bridges in their jurisdiction by </w:t>
      </w:r>
      <w:r w:rsidR="005C63FE">
        <w:rPr>
          <w:rFonts w:cs="Arial"/>
          <w:color w:val="000000"/>
        </w:rPr>
        <w:t xml:space="preserve">the end of </w:t>
      </w:r>
      <w:r>
        <w:rPr>
          <w:rFonts w:cs="Arial"/>
          <w:color w:val="000000"/>
        </w:rPr>
        <w:t>2010</w:t>
      </w:r>
      <w:r w:rsidRPr="0025476C">
        <w:rPr>
          <w:rFonts w:cs="Arial"/>
          <w:color w:val="000000"/>
        </w:rPr>
        <w:t xml:space="preserve">. </w:t>
      </w:r>
      <w:r>
        <w:rPr>
          <w:rFonts w:cs="Arial"/>
          <w:color w:val="000000"/>
        </w:rPr>
        <w:t>Once the accessibility portion of the Pedestrian Bridges is complete Appendix F will be updated.</w:t>
      </w:r>
      <w:r w:rsidRPr="0025476C">
        <w:rPr>
          <w:rFonts w:cs="Arial"/>
          <w:color w:val="000000"/>
        </w:rPr>
        <w:t> </w:t>
      </w:r>
      <w:r w:rsidRPr="0025476C">
        <w:rPr>
          <w:rFonts w:cs="Arial"/>
          <w:color w:val="000000"/>
        </w:rPr>
        <w:br/>
      </w:r>
    </w:p>
    <w:p w:rsidR="009D56D9" w:rsidRPr="00B14284" w:rsidRDefault="009D56D9" w:rsidP="003443B1">
      <w:pPr>
        <w:autoSpaceDE w:val="0"/>
        <w:autoSpaceDN w:val="0"/>
        <w:adjustRightInd w:val="0"/>
        <w:rPr>
          <w:rFonts w:cs="Arial"/>
        </w:rPr>
      </w:pPr>
      <w:r w:rsidRPr="00B14284">
        <w:rPr>
          <w:rFonts w:cs="Arial"/>
        </w:rPr>
        <w:t>To be accessible, pedestrian bridges</w:t>
      </w:r>
      <w:r w:rsidR="001309B5">
        <w:rPr>
          <w:rFonts w:cs="Arial"/>
        </w:rPr>
        <w:t xml:space="preserve"> and underpasses </w:t>
      </w:r>
      <w:r w:rsidRPr="00B14284">
        <w:rPr>
          <w:rFonts w:cs="Arial"/>
        </w:rPr>
        <w:t xml:space="preserve">must have a ramp leading up to the overpass, the ramp must meet the PROWAG standards for ramps, railings must meet the requirements found in the </w:t>
      </w:r>
      <w:proofErr w:type="spellStart"/>
      <w:r w:rsidRPr="00B14284">
        <w:rPr>
          <w:rFonts w:cs="Arial"/>
        </w:rPr>
        <w:t>Mn</w:t>
      </w:r>
      <w:proofErr w:type="spellEnd"/>
      <w:r w:rsidRPr="00B14284">
        <w:rPr>
          <w:rFonts w:cs="Arial"/>
        </w:rPr>
        <w:t xml:space="preserve">/DOT Bikeway Facility Design Manual, the bridges must have a cross slope of no more than 2 % and the running slope of no more than 5%.  Those that do not meet accessibility requirements according to PROWAG will be replaced as necessary.  Bridges </w:t>
      </w:r>
      <w:r w:rsidR="001309B5">
        <w:rPr>
          <w:rFonts w:cs="Arial"/>
        </w:rPr>
        <w:t xml:space="preserve">and underpasses </w:t>
      </w:r>
      <w:r w:rsidRPr="00B14284">
        <w:rPr>
          <w:rFonts w:cs="Arial"/>
        </w:rPr>
        <w:t>that are compliant with the standards that were in place when they were built will need further discussion to determine the feasibility of complianc</w:t>
      </w:r>
      <w:r w:rsidR="003443B1">
        <w:rPr>
          <w:rFonts w:cs="Arial"/>
        </w:rPr>
        <w:t xml:space="preserve">e with PROWAG and the future of </w:t>
      </w:r>
      <w:r w:rsidRPr="00B14284">
        <w:rPr>
          <w:rFonts w:cs="Arial"/>
        </w:rPr>
        <w:t>the structure in general.  </w:t>
      </w:r>
      <w:r w:rsidRPr="00B14284">
        <w:rPr>
          <w:rFonts w:cs="Arial"/>
        </w:rPr>
        <w:br/>
      </w:r>
    </w:p>
    <w:p w:rsidR="003443B1" w:rsidRPr="003B7ED6" w:rsidRDefault="009D56D9" w:rsidP="003B7ED6">
      <w:pPr>
        <w:pStyle w:val="Subtitle"/>
      </w:pPr>
      <w:r w:rsidRPr="003D7E4F">
        <w:t>Policies</w:t>
      </w:r>
    </w:p>
    <w:p w:rsidR="009D56D9" w:rsidRPr="003D7E4F" w:rsidRDefault="00187AF1" w:rsidP="003443B1">
      <w:pPr>
        <w:rPr>
          <w:rFonts w:cs="Arial"/>
        </w:rPr>
      </w:pPr>
      <w:r>
        <w:rPr>
          <w:rFonts w:cs="Arial"/>
        </w:rPr>
        <w:t xml:space="preserve">In </w:t>
      </w:r>
      <w:r w:rsidR="009D56D9" w:rsidRPr="003D7E4F">
        <w:rPr>
          <w:rFonts w:cs="Arial"/>
        </w:rPr>
        <w:t xml:space="preserve">2009 </w:t>
      </w:r>
      <w:proofErr w:type="spellStart"/>
      <w:r>
        <w:rPr>
          <w:rFonts w:cs="Arial"/>
        </w:rPr>
        <w:t>Mn</w:t>
      </w:r>
      <w:proofErr w:type="spellEnd"/>
      <w:r>
        <w:rPr>
          <w:rFonts w:cs="Arial"/>
        </w:rPr>
        <w:t xml:space="preserve">/DOT </w:t>
      </w:r>
      <w:r w:rsidR="005C63FE">
        <w:rPr>
          <w:rFonts w:cs="Arial"/>
        </w:rPr>
        <w:t xml:space="preserve">funded </w:t>
      </w:r>
      <w:r>
        <w:rPr>
          <w:rFonts w:cs="Arial"/>
        </w:rPr>
        <w:t>a</w:t>
      </w:r>
      <w:r w:rsidR="005C63FE">
        <w:rPr>
          <w:rFonts w:cs="Arial"/>
        </w:rPr>
        <w:t xml:space="preserve"> study </w:t>
      </w:r>
      <w:r>
        <w:rPr>
          <w:rFonts w:cs="Arial"/>
        </w:rPr>
        <w:t xml:space="preserve">of its policies and procedures </w:t>
      </w:r>
      <w:r w:rsidR="009D56D9" w:rsidRPr="003D7E4F">
        <w:rPr>
          <w:rFonts w:cs="Arial"/>
        </w:rPr>
        <w:t xml:space="preserve">to identify areas where </w:t>
      </w:r>
      <w:proofErr w:type="spellStart"/>
      <w:r w:rsidR="009D56D9" w:rsidRPr="003D7E4F">
        <w:rPr>
          <w:rFonts w:cs="Arial"/>
        </w:rPr>
        <w:t>Mn</w:t>
      </w:r>
      <w:proofErr w:type="spellEnd"/>
      <w:r w:rsidR="009D56D9" w:rsidRPr="003D7E4F">
        <w:rPr>
          <w:rFonts w:cs="Arial"/>
        </w:rPr>
        <w:t xml:space="preserve">/DOT may need to modify its various policies and procedures to ensure full compliance with ADA Title II and Section 504. The study involved a review of the policies and procedures that </w:t>
      </w:r>
      <w:proofErr w:type="spellStart"/>
      <w:r w:rsidR="009D56D9" w:rsidRPr="003D7E4F">
        <w:rPr>
          <w:rFonts w:cs="Arial"/>
        </w:rPr>
        <w:t>Mn</w:t>
      </w:r>
      <w:proofErr w:type="spellEnd"/>
      <w:r w:rsidR="009D56D9" w:rsidRPr="003D7E4F">
        <w:rPr>
          <w:rFonts w:cs="Arial"/>
        </w:rPr>
        <w:t xml:space="preserve">/DOT uses to deliver services to the public and a review of the processes used by </w:t>
      </w:r>
      <w:proofErr w:type="spellStart"/>
      <w:r w:rsidR="009D56D9" w:rsidRPr="003D7E4F">
        <w:rPr>
          <w:rFonts w:cs="Arial"/>
        </w:rPr>
        <w:t>Mn</w:t>
      </w:r>
      <w:proofErr w:type="spellEnd"/>
      <w:r w:rsidR="009D56D9" w:rsidRPr="003D7E4F">
        <w:rPr>
          <w:rFonts w:cs="Arial"/>
        </w:rPr>
        <w:t xml:space="preserve">/DOT to provide the facilities, services, and programs to the public. Based on this study, </w:t>
      </w:r>
      <w:proofErr w:type="spellStart"/>
      <w:r w:rsidR="009D56D9" w:rsidRPr="003D7E4F">
        <w:rPr>
          <w:rFonts w:cs="Arial"/>
        </w:rPr>
        <w:t>Mn</w:t>
      </w:r>
      <w:proofErr w:type="spellEnd"/>
      <w:r w:rsidR="009D56D9" w:rsidRPr="003D7E4F">
        <w:rPr>
          <w:rFonts w:cs="Arial"/>
        </w:rPr>
        <w:t xml:space="preserve">/DOT will be developing a systematic approach to ensure long-term compliance with ADA Title II and Section 504 for all </w:t>
      </w:r>
      <w:proofErr w:type="spellStart"/>
      <w:r w:rsidR="009D56D9" w:rsidRPr="003D7E4F">
        <w:rPr>
          <w:rFonts w:cs="Arial"/>
        </w:rPr>
        <w:t>polices</w:t>
      </w:r>
      <w:proofErr w:type="spellEnd"/>
      <w:r w:rsidR="009D56D9" w:rsidRPr="003D7E4F">
        <w:rPr>
          <w:rFonts w:cs="Arial"/>
        </w:rPr>
        <w:t xml:space="preserve"> and procedures.  A listing of policies and procedures that </w:t>
      </w:r>
      <w:proofErr w:type="spellStart"/>
      <w:r w:rsidR="009D56D9" w:rsidRPr="003D7E4F">
        <w:rPr>
          <w:rFonts w:cs="Arial"/>
        </w:rPr>
        <w:t>Mn</w:t>
      </w:r>
      <w:proofErr w:type="spellEnd"/>
      <w:r w:rsidR="009D56D9" w:rsidRPr="003D7E4F">
        <w:rPr>
          <w:rFonts w:cs="Arial"/>
        </w:rPr>
        <w:t xml:space="preserve">/DOT will be </w:t>
      </w:r>
      <w:r w:rsidR="00915383">
        <w:rPr>
          <w:rFonts w:cs="Arial"/>
        </w:rPr>
        <w:t>reviewing and updating</w:t>
      </w:r>
      <w:r w:rsidR="009D56D9">
        <w:rPr>
          <w:rFonts w:cs="Arial"/>
        </w:rPr>
        <w:t xml:space="preserve"> can be found in Appendix G</w:t>
      </w:r>
      <w:r w:rsidR="009D56D9" w:rsidRPr="003D7E4F">
        <w:rPr>
          <w:rFonts w:cs="Arial"/>
        </w:rPr>
        <w:t>.</w:t>
      </w:r>
    </w:p>
    <w:p w:rsidR="001A69CA" w:rsidRDefault="001A69CA" w:rsidP="002C753F">
      <w:pPr>
        <w:pStyle w:val="Heading3"/>
      </w:pPr>
      <w:r w:rsidRPr="002715DB">
        <w:t>Maintenance</w:t>
      </w:r>
    </w:p>
    <w:p w:rsidR="004B1986" w:rsidRDefault="004B1986" w:rsidP="002C753F">
      <w:pPr>
        <w:rPr>
          <w:rFonts w:cs="Arial"/>
          <w:b/>
          <w:sz w:val="28"/>
          <w:szCs w:val="28"/>
        </w:rPr>
      </w:pPr>
    </w:p>
    <w:p w:rsidR="004B1986" w:rsidRDefault="001A69CA" w:rsidP="004B1986">
      <w:proofErr w:type="spellStart"/>
      <w:r w:rsidRPr="002715DB">
        <w:t>Mn</w:t>
      </w:r>
      <w:proofErr w:type="spellEnd"/>
      <w:r w:rsidRPr="002715DB">
        <w:t xml:space="preserve">/DOT </w:t>
      </w:r>
      <w:r>
        <w:t xml:space="preserve">is responsible for the seasonal and structural maintenance of its facilities.  As part of the policy review identified in the Transition Plan </w:t>
      </w:r>
      <w:proofErr w:type="spellStart"/>
      <w:r w:rsidRPr="002715DB">
        <w:t>Mn</w:t>
      </w:r>
      <w:proofErr w:type="spellEnd"/>
      <w:r w:rsidRPr="002715DB">
        <w:t xml:space="preserve">/DOT is </w:t>
      </w:r>
      <w:r>
        <w:t xml:space="preserve">examining </w:t>
      </w:r>
      <w:r w:rsidRPr="002715DB">
        <w:t>its current policies and procedures</w:t>
      </w:r>
      <w:r>
        <w:t xml:space="preserve"> to improve maintenance for pedestrian facilities.  The estimated time frame for the policy is </w:t>
      </w:r>
      <w:commentRangeStart w:id="20"/>
      <w:r>
        <w:t>a year and a half</w:t>
      </w:r>
      <w:commentRangeEnd w:id="20"/>
      <w:r w:rsidR="00F37CB0">
        <w:rPr>
          <w:rStyle w:val="CommentReference"/>
        </w:rPr>
        <w:commentReference w:id="20"/>
      </w:r>
      <w:r>
        <w:t>.</w:t>
      </w:r>
    </w:p>
    <w:p w:rsidR="009D56D9" w:rsidRDefault="009D56D9" w:rsidP="004B1986">
      <w:pPr>
        <w:pStyle w:val="Heading3"/>
      </w:pPr>
      <w:r>
        <w:lastRenderedPageBreak/>
        <w:t>Correction Program</w:t>
      </w:r>
    </w:p>
    <w:p w:rsidR="00DE46E1" w:rsidRDefault="00DE46E1" w:rsidP="00FF780D"/>
    <w:p w:rsidR="002C753F" w:rsidRDefault="00DE46E1" w:rsidP="00FF780D">
      <w:pPr>
        <w:rPr>
          <w:rFonts w:cs="Arial"/>
        </w:rPr>
      </w:pPr>
      <w:r>
        <w:t>The Minnesota Department of Transportation</w:t>
      </w:r>
      <w:r w:rsidR="009D56D9">
        <w:rPr>
          <w:rFonts w:cs="Arial"/>
        </w:rPr>
        <w:t xml:space="preserve"> is committed to addressing the issues id</w:t>
      </w:r>
      <w:r w:rsidR="001A69CA">
        <w:rPr>
          <w:rFonts w:cs="Arial"/>
        </w:rPr>
        <w:t xml:space="preserve">entified </w:t>
      </w:r>
      <w:r>
        <w:rPr>
          <w:rFonts w:cs="Arial"/>
        </w:rPr>
        <w:t xml:space="preserve">in </w:t>
      </w:r>
      <w:r w:rsidR="003D28BC">
        <w:rPr>
          <w:rFonts w:cs="Arial"/>
        </w:rPr>
        <w:t>the</w:t>
      </w:r>
      <w:r w:rsidR="001A69CA">
        <w:rPr>
          <w:rFonts w:cs="Arial"/>
        </w:rPr>
        <w:t xml:space="preserve"> self evaluation.  The priority</w:t>
      </w:r>
      <w:r w:rsidR="00A14607">
        <w:rPr>
          <w:rFonts w:cs="Arial"/>
        </w:rPr>
        <w:t xml:space="preserve"> </w:t>
      </w:r>
      <w:r w:rsidR="001A69CA">
        <w:rPr>
          <w:rFonts w:cs="Arial"/>
        </w:rPr>
        <w:t xml:space="preserve">to address barriers </w:t>
      </w:r>
      <w:r w:rsidR="00A14607">
        <w:rPr>
          <w:rFonts w:cs="Arial"/>
        </w:rPr>
        <w:t>is</w:t>
      </w:r>
      <w:r w:rsidR="002C753F">
        <w:rPr>
          <w:rFonts w:cs="Arial"/>
        </w:rPr>
        <w:t xml:space="preserve"> determined by criteria </w:t>
      </w:r>
      <w:r w:rsidR="001A69CA">
        <w:rPr>
          <w:rFonts w:cs="Arial"/>
        </w:rPr>
        <w:t xml:space="preserve">of each </w:t>
      </w:r>
      <w:r w:rsidR="00A14607">
        <w:rPr>
          <w:rFonts w:cs="Arial"/>
        </w:rPr>
        <w:t>self evaluation</w:t>
      </w:r>
      <w:r>
        <w:rPr>
          <w:rFonts w:cs="Arial"/>
        </w:rPr>
        <w:t xml:space="preserve"> with funding to be identified by each individual program</w:t>
      </w:r>
      <w:r w:rsidR="002C753F">
        <w:rPr>
          <w:rFonts w:cs="Arial"/>
        </w:rPr>
        <w:t>.</w:t>
      </w:r>
      <w:r w:rsidR="005C742D">
        <w:rPr>
          <w:rFonts w:cs="Arial"/>
        </w:rPr>
        <w:t xml:space="preserve">  All </w:t>
      </w:r>
      <w:r>
        <w:rPr>
          <w:rFonts w:cs="Arial"/>
        </w:rPr>
        <w:t xml:space="preserve">new construction, reconstruction, and alteration </w:t>
      </w:r>
      <w:r w:rsidR="003D28BC">
        <w:rPr>
          <w:rFonts w:cs="Arial"/>
        </w:rPr>
        <w:t xml:space="preserve">projects </w:t>
      </w:r>
      <w:r w:rsidR="005C742D">
        <w:rPr>
          <w:rFonts w:cs="Arial"/>
        </w:rPr>
        <w:t xml:space="preserve">in </w:t>
      </w:r>
      <w:proofErr w:type="spellStart"/>
      <w:r w:rsidR="005C742D">
        <w:rPr>
          <w:rFonts w:cs="Arial"/>
        </w:rPr>
        <w:t>Mn</w:t>
      </w:r>
      <w:proofErr w:type="spellEnd"/>
      <w:r w:rsidR="005C742D">
        <w:rPr>
          <w:rFonts w:cs="Arial"/>
        </w:rPr>
        <w:t>/DOT</w:t>
      </w:r>
      <w:r>
        <w:rPr>
          <w:rFonts w:cs="Arial"/>
        </w:rPr>
        <w:t>’s</w:t>
      </w:r>
      <w:r w:rsidR="005C742D">
        <w:rPr>
          <w:rFonts w:cs="Arial"/>
        </w:rPr>
        <w:t xml:space="preserve"> right of </w:t>
      </w:r>
      <w:r>
        <w:rPr>
          <w:rFonts w:cs="Arial"/>
        </w:rPr>
        <w:t>way are</w:t>
      </w:r>
      <w:r w:rsidR="005C742D">
        <w:rPr>
          <w:rFonts w:cs="Arial"/>
        </w:rPr>
        <w:t xml:space="preserve"> </w:t>
      </w:r>
      <w:r w:rsidR="003D28BC">
        <w:rPr>
          <w:rFonts w:cs="Arial"/>
        </w:rPr>
        <w:t xml:space="preserve">required </w:t>
      </w:r>
      <w:r>
        <w:rPr>
          <w:rFonts w:cs="Arial"/>
        </w:rPr>
        <w:t xml:space="preserve">provide for accessibility needs in the project’s scope per ADA requirements.  The funding and schedule of roadway improvements is </w:t>
      </w:r>
      <w:r w:rsidR="00A232E4">
        <w:rPr>
          <w:rFonts w:cs="Arial"/>
        </w:rPr>
        <w:t xml:space="preserve">laid out in </w:t>
      </w:r>
      <w:proofErr w:type="spellStart"/>
      <w:r>
        <w:rPr>
          <w:rFonts w:cs="Arial"/>
        </w:rPr>
        <w:t>Mn</w:t>
      </w:r>
      <w:proofErr w:type="spellEnd"/>
      <w:r>
        <w:rPr>
          <w:rFonts w:cs="Arial"/>
        </w:rPr>
        <w:t xml:space="preserve">/DOT’s </w:t>
      </w:r>
      <w:r w:rsidR="005C742D">
        <w:rPr>
          <w:rFonts w:cs="Arial"/>
        </w:rPr>
        <w:t>Statewide Transportation Improvement Plan (STIP).</w:t>
      </w:r>
      <w:r w:rsidR="00A14607">
        <w:rPr>
          <w:rFonts w:cs="Arial"/>
        </w:rPr>
        <w:t xml:space="preserve"> </w:t>
      </w:r>
    </w:p>
    <w:p w:rsidR="00FF780D" w:rsidRPr="00F8043A" w:rsidRDefault="00FF780D" w:rsidP="002C753F">
      <w:pPr>
        <w:pStyle w:val="Heading3"/>
      </w:pPr>
      <w:commentRangeStart w:id="21"/>
      <w:r w:rsidRPr="00F8043A">
        <w:t>Training</w:t>
      </w:r>
      <w:commentRangeEnd w:id="21"/>
      <w:r w:rsidR="00F37CB0">
        <w:rPr>
          <w:rStyle w:val="CommentReference"/>
          <w:rFonts w:cs="Times New Roman"/>
          <w:b w:val="0"/>
          <w:bCs w:val="0"/>
        </w:rPr>
        <w:commentReference w:id="21"/>
      </w:r>
    </w:p>
    <w:p w:rsidR="003B7ED6" w:rsidRDefault="003B7ED6" w:rsidP="003443B1">
      <w:pPr>
        <w:rPr>
          <w:rFonts w:cs="Arial"/>
          <w:b/>
          <w:bCs/>
        </w:rPr>
      </w:pPr>
    </w:p>
    <w:p w:rsidR="00FF780D" w:rsidRDefault="00FF780D" w:rsidP="003443B1">
      <w:pPr>
        <w:rPr>
          <w:rFonts w:cs="Arial"/>
        </w:rPr>
      </w:pPr>
      <w:r w:rsidRPr="00F8043A">
        <w:rPr>
          <w:rFonts w:cs="Arial"/>
        </w:rPr>
        <w:t xml:space="preserve">As part the adoption of Public Rights of Way Accessibility Guidance and the Transition Plan </w:t>
      </w:r>
      <w:proofErr w:type="spellStart"/>
      <w:r w:rsidRPr="00F8043A">
        <w:rPr>
          <w:rFonts w:cs="Arial"/>
        </w:rPr>
        <w:t>Mn</w:t>
      </w:r>
      <w:proofErr w:type="spellEnd"/>
      <w:r w:rsidRPr="00F8043A">
        <w:rPr>
          <w:rFonts w:cs="Arial"/>
        </w:rPr>
        <w:t xml:space="preserve">/DOT will be conducting department wide training on both design and policy.  </w:t>
      </w:r>
      <w:r>
        <w:rPr>
          <w:rFonts w:cs="Arial"/>
        </w:rPr>
        <w:t xml:space="preserve">Training on ADA and Title II will be offered to both </w:t>
      </w:r>
      <w:proofErr w:type="spellStart"/>
      <w:r>
        <w:rPr>
          <w:rFonts w:cs="Arial"/>
        </w:rPr>
        <w:t>Mn</w:t>
      </w:r>
      <w:proofErr w:type="spellEnd"/>
      <w:r>
        <w:rPr>
          <w:rFonts w:cs="Arial"/>
        </w:rPr>
        <w:t xml:space="preserve">/DOT staff and external partners at both an introductory and advanced levels.  The training will be topically based on policy, mobility experience, and design.  As appropriate </w:t>
      </w:r>
      <w:proofErr w:type="spellStart"/>
      <w:r>
        <w:rPr>
          <w:rFonts w:cs="Arial"/>
        </w:rPr>
        <w:t>Mn</w:t>
      </w:r>
      <w:proofErr w:type="spellEnd"/>
      <w:r>
        <w:rPr>
          <w:rFonts w:cs="Arial"/>
        </w:rPr>
        <w:t xml:space="preserve">/DOT will work with educational institutions and advocacy groups to </w:t>
      </w:r>
      <w:r w:rsidR="00141225">
        <w:rPr>
          <w:rFonts w:cs="Arial"/>
        </w:rPr>
        <w:t>identify needs and develop curriculum.</w:t>
      </w:r>
    </w:p>
    <w:p w:rsidR="00FF780D" w:rsidRDefault="00FF780D" w:rsidP="00FF780D">
      <w:pPr>
        <w:rPr>
          <w:rFonts w:cs="Arial"/>
        </w:rPr>
      </w:pPr>
    </w:p>
    <w:p w:rsidR="00FF780D" w:rsidRDefault="00FF780D" w:rsidP="00BB4019">
      <w:pPr>
        <w:rPr>
          <w:rFonts w:cs="Arial"/>
        </w:rPr>
      </w:pPr>
      <w:r w:rsidRPr="00F8043A">
        <w:rPr>
          <w:rFonts w:cs="Arial"/>
        </w:rPr>
        <w:t xml:space="preserve">The training will </w:t>
      </w:r>
      <w:r w:rsidR="00314655">
        <w:rPr>
          <w:rFonts w:cs="Arial"/>
        </w:rPr>
        <w:t xml:space="preserve">be integrated into and </w:t>
      </w:r>
      <w:r w:rsidRPr="00F8043A">
        <w:rPr>
          <w:rFonts w:cs="Arial"/>
        </w:rPr>
        <w:t>build on training currently being provided by the Office of Technical Support and the Bicycle and Pedestrian Section on design and the Office of Affirmative Action on policy</w:t>
      </w:r>
      <w:r>
        <w:rPr>
          <w:rFonts w:cs="Arial"/>
        </w:rPr>
        <w:t xml:space="preserve">. </w:t>
      </w:r>
    </w:p>
    <w:p w:rsidR="00FF780D" w:rsidRDefault="00FF780D" w:rsidP="00FF780D">
      <w:pPr>
        <w:rPr>
          <w:rFonts w:cs="Arial"/>
        </w:rPr>
      </w:pPr>
    </w:p>
    <w:p w:rsidR="00E4535F" w:rsidRDefault="009D56D9" w:rsidP="00E4535F">
      <w:pPr>
        <w:pStyle w:val="Title"/>
      </w:pPr>
      <w:r>
        <w:br w:type="page"/>
      </w:r>
      <w:r>
        <w:lastRenderedPageBreak/>
        <w:t>Appendix A</w:t>
      </w:r>
    </w:p>
    <w:p w:rsidR="009D56D9" w:rsidRDefault="009D56D9" w:rsidP="00E4535F">
      <w:pPr>
        <w:pStyle w:val="Title"/>
      </w:pPr>
      <w:r>
        <w:t>How to file a Grievance</w:t>
      </w:r>
    </w:p>
    <w:p w:rsidR="00E4535F" w:rsidRPr="00E4535F" w:rsidRDefault="00E4535F" w:rsidP="00E4535F"/>
    <w:p w:rsidR="009D56D9" w:rsidRDefault="009D56D9" w:rsidP="00E4535F">
      <w:r>
        <w:t xml:space="preserve">The procedure to file a grievance is as follows: </w:t>
      </w:r>
    </w:p>
    <w:p w:rsidR="009D56D9" w:rsidRDefault="009D56D9" w:rsidP="00896F8B">
      <w:pPr>
        <w:tabs>
          <w:tab w:val="num" w:pos="720"/>
        </w:tabs>
        <w:spacing w:before="100" w:beforeAutospacing="1" w:after="100" w:afterAutospacing="1"/>
        <w:rPr>
          <w:color w:val="000000"/>
        </w:rPr>
      </w:pPr>
      <w:r>
        <w:rPr>
          <w:rFonts w:cs="Arial"/>
          <w:b/>
          <w:bCs/>
          <w:color w:val="000000"/>
        </w:rPr>
        <w:t>1.</w:t>
      </w:r>
      <w:r>
        <w:rPr>
          <w:rFonts w:cs="Arial"/>
          <w:color w:val="000000"/>
        </w:rPr>
        <w:t xml:space="preserve"> A formal written grievance should be filed on the ADA Grievance Form. An oral grievance can be filed by contacting the ADA Title II Coordinator.  The oral grievance will be reduced to writing by the ADA Coordinator utilizing the ADA Grievance Form.  Additionally, individuals filing a grievance are not required to file a grievance </w:t>
      </w:r>
      <w:proofErr w:type="spellStart"/>
      <w:r>
        <w:rPr>
          <w:rFonts w:cs="Arial"/>
          <w:color w:val="000000"/>
        </w:rPr>
        <w:t>Mn</w:t>
      </w:r>
      <w:proofErr w:type="spellEnd"/>
      <w:r>
        <w:rPr>
          <w:rFonts w:cs="Arial"/>
          <w:color w:val="000000"/>
        </w:rPr>
        <w:t xml:space="preserve">/DOT, but may instead exercise their right to file a grievance with the Department of Justice.   </w:t>
      </w:r>
    </w:p>
    <w:p w:rsidR="009D56D9" w:rsidRPr="007E7022" w:rsidRDefault="009D56D9" w:rsidP="00896F8B">
      <w:pPr>
        <w:numPr>
          <w:ilvl w:val="0"/>
          <w:numId w:val="28"/>
        </w:numPr>
        <w:spacing w:before="120" w:after="100" w:afterAutospacing="1"/>
        <w:rPr>
          <w:color w:val="000000"/>
        </w:rPr>
      </w:pPr>
      <w:r>
        <w:rPr>
          <w:rFonts w:cs="Arial"/>
          <w:color w:val="000000"/>
        </w:rPr>
        <w:t>The name, address, and telephone number of the person filing the grievance.</w:t>
      </w:r>
    </w:p>
    <w:p w:rsidR="009D56D9" w:rsidRPr="007E7022" w:rsidRDefault="009D56D9" w:rsidP="00896F8B">
      <w:pPr>
        <w:numPr>
          <w:ilvl w:val="0"/>
          <w:numId w:val="28"/>
        </w:numPr>
        <w:spacing w:before="120" w:after="100" w:afterAutospacing="1"/>
        <w:rPr>
          <w:color w:val="000000"/>
        </w:rPr>
      </w:pPr>
      <w:r>
        <w:rPr>
          <w:rFonts w:cs="Arial"/>
          <w:color w:val="000000"/>
        </w:rPr>
        <w:t xml:space="preserve">The name, address, and telephone number of the person alleging the ADA violation, if other than the person filing the grievance. </w:t>
      </w:r>
    </w:p>
    <w:p w:rsidR="009D56D9" w:rsidRPr="007E7022" w:rsidRDefault="009D56D9" w:rsidP="00896F8B">
      <w:pPr>
        <w:numPr>
          <w:ilvl w:val="0"/>
          <w:numId w:val="28"/>
        </w:numPr>
        <w:spacing w:before="120" w:after="100" w:afterAutospacing="1"/>
        <w:rPr>
          <w:color w:val="000000"/>
        </w:rPr>
      </w:pPr>
      <w:r>
        <w:rPr>
          <w:rFonts w:cs="Arial"/>
          <w:color w:val="000000"/>
        </w:rPr>
        <w:t xml:space="preserve">A description and location of the alleged violation and the remedy sought. </w:t>
      </w:r>
    </w:p>
    <w:p w:rsidR="009D56D9" w:rsidRPr="007E7022" w:rsidRDefault="009D56D9" w:rsidP="00896F8B">
      <w:pPr>
        <w:numPr>
          <w:ilvl w:val="0"/>
          <w:numId w:val="28"/>
        </w:numPr>
        <w:spacing w:before="120" w:after="100" w:afterAutospacing="1"/>
        <w:rPr>
          <w:color w:val="000000"/>
        </w:rPr>
      </w:pPr>
      <w:r>
        <w:rPr>
          <w:rFonts w:cs="Arial"/>
          <w:color w:val="000000"/>
        </w:rPr>
        <w:t xml:space="preserve">Information regarding whether a complaint has been filed with the Department of Justice or other federal or state civil rights agency or court. </w:t>
      </w:r>
    </w:p>
    <w:p w:rsidR="009D56D9" w:rsidRDefault="009D56D9" w:rsidP="00896F8B">
      <w:pPr>
        <w:numPr>
          <w:ilvl w:val="0"/>
          <w:numId w:val="28"/>
        </w:numPr>
        <w:spacing w:before="120" w:after="100" w:afterAutospacing="1"/>
        <w:rPr>
          <w:rFonts w:cs="Arial"/>
        </w:rPr>
      </w:pPr>
      <w:r>
        <w:rPr>
          <w:rFonts w:cs="Arial"/>
        </w:rPr>
        <w:t xml:space="preserve">If a complaint has been filed, the name of the agency or court where the complaint was filed, and the date the complaint was filed.  </w:t>
      </w:r>
    </w:p>
    <w:p w:rsidR="009D56D9" w:rsidRPr="007E7022" w:rsidRDefault="009D56D9" w:rsidP="00896F8B">
      <w:pPr>
        <w:tabs>
          <w:tab w:val="num" w:pos="1080"/>
        </w:tabs>
        <w:spacing w:before="100" w:beforeAutospacing="1" w:after="100" w:afterAutospacing="1"/>
        <w:rPr>
          <w:color w:val="000000"/>
        </w:rPr>
      </w:pPr>
      <w:r w:rsidRPr="007E7022">
        <w:rPr>
          <w:rFonts w:cs="Arial"/>
          <w:b/>
          <w:bCs/>
        </w:rPr>
        <w:t>2</w:t>
      </w:r>
      <w:r w:rsidRPr="007E7022">
        <w:rPr>
          <w:rFonts w:cs="Arial"/>
        </w:rPr>
        <w:t xml:space="preserve">. The grievance will be either responded to or acknowledged within 10 working days of receipt. </w:t>
      </w:r>
      <w:r>
        <w:rPr>
          <w:rFonts w:cs="Arial"/>
        </w:rPr>
        <w:t xml:space="preserve">If the grievance filed does not concern a </w:t>
      </w:r>
      <w:proofErr w:type="spellStart"/>
      <w:r>
        <w:rPr>
          <w:rFonts w:cs="Arial"/>
        </w:rPr>
        <w:t>Mn</w:t>
      </w:r>
      <w:proofErr w:type="spellEnd"/>
      <w:r>
        <w:rPr>
          <w:rFonts w:cs="Arial"/>
        </w:rPr>
        <w:t xml:space="preserve">/DOT facility, it will be forwarded to the appropriate agency and the </w:t>
      </w:r>
      <w:r>
        <w:rPr>
          <w:rFonts w:cs="Arial"/>
          <w:color w:val="000000"/>
        </w:rPr>
        <w:t xml:space="preserve">grievant will be notified.  </w:t>
      </w:r>
    </w:p>
    <w:p w:rsidR="009D56D9" w:rsidRDefault="009D56D9" w:rsidP="00E4535F">
      <w:r>
        <w:rPr>
          <w:b/>
          <w:bCs/>
        </w:rPr>
        <w:t>3.</w:t>
      </w:r>
      <w:r>
        <w:t xml:space="preserve"> Within 60 calendar days of receipt, the ADA Title II Coordinator will conduct the investigation necessary to determine the validity of the alleged violation. If appropriate, the ADA Title II Coordinator will arrange to meet with the grievant to discuss the matter and attempt to reach a resolution of the grievance. Any resolution of the grievance will be documented in </w:t>
      </w:r>
      <w:proofErr w:type="spellStart"/>
      <w:r>
        <w:t>Mn</w:t>
      </w:r>
      <w:proofErr w:type="spellEnd"/>
      <w:r>
        <w:t xml:space="preserve">/DOT’s ADA Grievance File. </w:t>
      </w:r>
    </w:p>
    <w:p w:rsidR="00E4535F" w:rsidRDefault="00E4535F" w:rsidP="00E4535F"/>
    <w:p w:rsidR="009D56D9" w:rsidRDefault="009D56D9" w:rsidP="00E4535F">
      <w:r>
        <w:rPr>
          <w:b/>
          <w:bCs/>
        </w:rPr>
        <w:t>4.</w:t>
      </w:r>
      <w:r>
        <w:t xml:space="preserve"> If a resolution of the grievance is not reached, a written determination as to the validity of the complaint and description of the resolution, if appropriate, shall be issued by the ADA Title II Coordinator and a copy forwarded to the grievant no later than 90 days from the date of </w:t>
      </w:r>
      <w:proofErr w:type="spellStart"/>
      <w:r>
        <w:t>Mn</w:t>
      </w:r>
      <w:proofErr w:type="spellEnd"/>
      <w:r>
        <w:t xml:space="preserve">/DOT’s receipt of the grievance. </w:t>
      </w:r>
    </w:p>
    <w:p w:rsidR="00E4535F" w:rsidRDefault="00E4535F" w:rsidP="00E4535F"/>
    <w:p w:rsidR="009D56D9" w:rsidRDefault="009D56D9" w:rsidP="00E4535F">
      <w:r>
        <w:rPr>
          <w:b/>
          <w:bCs/>
        </w:rPr>
        <w:t>5.</w:t>
      </w:r>
      <w:r>
        <w:t xml:space="preserve"> The grievant may appeal the written determination. The request for reconsideration shall be in writing and filed with the Minnesota Department of Transportation Ombudsman within 30 days after the ADA Title II Coordinator’s determination has been mailed to the grievant. </w:t>
      </w:r>
      <w:proofErr w:type="spellStart"/>
      <w:r>
        <w:t>Mn</w:t>
      </w:r>
      <w:proofErr w:type="spellEnd"/>
      <w:r>
        <w:t xml:space="preserve">/DOT’s Ombudsman shall review the request for reconsideration and make a final determination within 90 days from the filing of the request for reconsideration. </w:t>
      </w:r>
    </w:p>
    <w:p w:rsidR="00E4535F" w:rsidRDefault="00E4535F" w:rsidP="00E4535F"/>
    <w:p w:rsidR="009D56D9" w:rsidRDefault="009D56D9" w:rsidP="00E4535F">
      <w:r>
        <w:rPr>
          <w:b/>
          <w:bCs/>
        </w:rPr>
        <w:lastRenderedPageBreak/>
        <w:t xml:space="preserve">6. </w:t>
      </w:r>
      <w:r>
        <w:t xml:space="preserve">If the grievant is dissatisfied with </w:t>
      </w:r>
      <w:proofErr w:type="spellStart"/>
      <w:r>
        <w:t>Mn</w:t>
      </w:r>
      <w:proofErr w:type="spellEnd"/>
      <w:r>
        <w:t xml:space="preserve">/DOT’s handling of the grievance at any stage of the process or does not wish to file a grievance through the </w:t>
      </w:r>
      <w:proofErr w:type="spellStart"/>
      <w:r>
        <w:t>Mn</w:t>
      </w:r>
      <w:proofErr w:type="spellEnd"/>
      <w:r>
        <w:t xml:space="preserve">/DOT’s ADA Grievance Procedure, the grievant may file a complaint directly with the United States Department of Justice or other appropriate state or federal agency. </w:t>
      </w:r>
    </w:p>
    <w:p w:rsidR="009D56D9" w:rsidRDefault="009D56D9" w:rsidP="00E4535F">
      <w:r>
        <w:t xml:space="preserve">The resolution of any specific grievance will require consideration of varying circumstances, such as the specific nature of the disability; the nature of the access to services, programs, or facilities at issue and the essential eligibility requirements for participation; the health and safety of others; and the degree to which an accommodation would constitute a fundamental alteration to the program, service, or facility, or cause an undue hardship to </w:t>
      </w:r>
      <w:proofErr w:type="spellStart"/>
      <w:r>
        <w:t>Mn</w:t>
      </w:r>
      <w:proofErr w:type="spellEnd"/>
      <w:r>
        <w:t xml:space="preserve">/DOT. Accordingly, the resolution by </w:t>
      </w:r>
      <w:proofErr w:type="spellStart"/>
      <w:r>
        <w:t>Mn</w:t>
      </w:r>
      <w:proofErr w:type="spellEnd"/>
      <w:r>
        <w:t xml:space="preserve">/DOT of any one grievance does not constitute a precedent upon which </w:t>
      </w:r>
      <w:proofErr w:type="spellStart"/>
      <w:r>
        <w:t>Mn</w:t>
      </w:r>
      <w:proofErr w:type="spellEnd"/>
      <w:r>
        <w:t xml:space="preserve">/DOT is bound or upon which other complaining parties may rely. </w:t>
      </w:r>
    </w:p>
    <w:p w:rsidR="00E4535F" w:rsidRDefault="00E4535F" w:rsidP="00E4535F"/>
    <w:p w:rsidR="009D56D9" w:rsidRDefault="00E4535F" w:rsidP="00E4535F">
      <w:pPr>
        <w:jc w:val="left"/>
        <w:rPr>
          <w:rFonts w:cs="Arial"/>
          <w:color w:val="000000"/>
        </w:rPr>
      </w:pPr>
      <w:r>
        <w:rPr>
          <w:rFonts w:cs="Arial"/>
          <w:b/>
          <w:bCs/>
          <w:color w:val="000000"/>
        </w:rPr>
        <w:t xml:space="preserve">File </w:t>
      </w:r>
      <w:r w:rsidR="009D56D9">
        <w:rPr>
          <w:rFonts w:cs="Arial"/>
          <w:b/>
          <w:bCs/>
          <w:color w:val="000000"/>
        </w:rPr>
        <w:t>Maintenance</w:t>
      </w:r>
      <w:r w:rsidR="009D56D9">
        <w:rPr>
          <w:rFonts w:cs="Arial"/>
          <w:color w:val="000000"/>
        </w:rPr>
        <w:br/>
      </w:r>
      <w:proofErr w:type="spellStart"/>
      <w:r w:rsidR="009D56D9">
        <w:rPr>
          <w:rFonts w:cs="Arial"/>
          <w:color w:val="000000"/>
        </w:rPr>
        <w:t>Mn</w:t>
      </w:r>
      <w:proofErr w:type="spellEnd"/>
      <w:r w:rsidR="009D56D9">
        <w:rPr>
          <w:rFonts w:cs="Arial"/>
          <w:color w:val="000000"/>
        </w:rPr>
        <w:t>/DOT’s ADA Coordinator shall maintain ADA grievance files for a period of three years.</w:t>
      </w:r>
    </w:p>
    <w:p w:rsidR="009D56D9" w:rsidRDefault="009D56D9" w:rsidP="00C1133E">
      <w:pPr>
        <w:pStyle w:val="Title"/>
      </w:pPr>
      <w:r>
        <w:br w:type="page"/>
      </w:r>
      <w:r w:rsidRPr="009A1504">
        <w:lastRenderedPageBreak/>
        <w:t>Appendix B</w:t>
      </w:r>
    </w:p>
    <w:p w:rsidR="00C1133E" w:rsidRDefault="00B9007E" w:rsidP="00C1133E">
      <w:pPr>
        <w:pStyle w:val="Title"/>
      </w:pPr>
      <w:proofErr w:type="spellStart"/>
      <w:r>
        <w:t>Mn</w:t>
      </w:r>
      <w:proofErr w:type="spellEnd"/>
      <w:r>
        <w:t xml:space="preserve">/DOT </w:t>
      </w:r>
      <w:r w:rsidR="00C1133E">
        <w:t>Work Sites</w:t>
      </w:r>
    </w:p>
    <w:p w:rsidR="00BA0E3A" w:rsidRDefault="00BA0E3A" w:rsidP="00BA0E3A">
      <w:pPr>
        <w:pStyle w:val="Heading3"/>
      </w:pPr>
      <w:r>
        <w:t>Priority One Sites</w:t>
      </w:r>
    </w:p>
    <w:p w:rsidR="00BA0E3A" w:rsidRPr="00BA0E3A" w:rsidRDefault="00BA0E3A" w:rsidP="00BA0E3A"/>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490"/>
        <w:gridCol w:w="3330"/>
      </w:tblGrid>
      <w:tr w:rsidR="00BA0E3A">
        <w:trPr>
          <w:trHeight w:val="315"/>
        </w:trPr>
        <w:tc>
          <w:tcPr>
            <w:tcW w:w="5490" w:type="dxa"/>
            <w:noWrap/>
            <w:vAlign w:val="bottom"/>
          </w:tcPr>
          <w:p w:rsidR="00BA0E3A" w:rsidRPr="00BA0E3A" w:rsidRDefault="00BA0E3A" w:rsidP="004A2704">
            <w:pPr>
              <w:rPr>
                <w:rFonts w:cs="Arial"/>
                <w:b/>
                <w:caps/>
              </w:rPr>
            </w:pPr>
            <w:r w:rsidRPr="00BA0E3A">
              <w:rPr>
                <w:rFonts w:cs="Arial"/>
                <w:b/>
                <w:caps/>
              </w:rPr>
              <w:t>Location</w:t>
            </w:r>
          </w:p>
        </w:tc>
        <w:tc>
          <w:tcPr>
            <w:tcW w:w="3330" w:type="dxa"/>
            <w:noWrap/>
            <w:vAlign w:val="bottom"/>
          </w:tcPr>
          <w:p w:rsidR="00BA0E3A" w:rsidRPr="00BA0E3A" w:rsidRDefault="0013663B" w:rsidP="004A2704">
            <w:pPr>
              <w:rPr>
                <w:rFonts w:cs="Arial"/>
                <w:b/>
                <w:caps/>
              </w:rPr>
            </w:pPr>
            <w:r>
              <w:rPr>
                <w:rFonts w:cs="Arial"/>
                <w:b/>
                <w:caps/>
              </w:rPr>
              <w:t>Building Type/Service</w:t>
            </w:r>
          </w:p>
        </w:tc>
      </w:tr>
      <w:tr w:rsidR="00BA0E3A">
        <w:trPr>
          <w:trHeight w:val="315"/>
        </w:trPr>
        <w:tc>
          <w:tcPr>
            <w:tcW w:w="5490" w:type="dxa"/>
            <w:noWrap/>
            <w:vAlign w:val="bottom"/>
          </w:tcPr>
          <w:p w:rsidR="00BA0E3A" w:rsidRDefault="00BA0E3A" w:rsidP="004A2704">
            <w:pPr>
              <w:rPr>
                <w:rFonts w:cs="Arial"/>
              </w:rPr>
            </w:pPr>
            <w:r>
              <w:rPr>
                <w:rFonts w:cs="Arial"/>
              </w:rPr>
              <w:t>DULUTH</w:t>
            </w:r>
          </w:p>
        </w:tc>
        <w:tc>
          <w:tcPr>
            <w:tcW w:w="3330" w:type="dxa"/>
            <w:noWrap/>
            <w:vAlign w:val="bottom"/>
          </w:tcPr>
          <w:p w:rsidR="00BA0E3A" w:rsidRDefault="00BA0E3A" w:rsidP="004A2704">
            <w:pPr>
              <w:rPr>
                <w:rFonts w:cs="Arial"/>
              </w:rPr>
            </w:pPr>
            <w:r>
              <w:rPr>
                <w:rFonts w:cs="Arial"/>
              </w:rPr>
              <w:t>HEADQUARTERS</w:t>
            </w:r>
          </w:p>
        </w:tc>
      </w:tr>
      <w:tr w:rsidR="00BA0E3A">
        <w:trPr>
          <w:trHeight w:val="300"/>
        </w:trPr>
        <w:tc>
          <w:tcPr>
            <w:tcW w:w="5490" w:type="dxa"/>
            <w:noWrap/>
            <w:vAlign w:val="bottom"/>
          </w:tcPr>
          <w:p w:rsidR="00BA0E3A" w:rsidRDefault="00BA0E3A" w:rsidP="004A2704">
            <w:pPr>
              <w:rPr>
                <w:rFonts w:cs="Arial"/>
              </w:rPr>
            </w:pPr>
            <w:r>
              <w:rPr>
                <w:rFonts w:cs="Arial"/>
              </w:rPr>
              <w:t>VIRGINIA</w:t>
            </w:r>
          </w:p>
        </w:tc>
        <w:tc>
          <w:tcPr>
            <w:tcW w:w="3330" w:type="dxa"/>
            <w:noWrap/>
            <w:vAlign w:val="bottom"/>
          </w:tcPr>
          <w:p w:rsidR="00BA0E3A" w:rsidRDefault="00BA0E3A" w:rsidP="004A2704">
            <w:pPr>
              <w:rPr>
                <w:rFonts w:cs="Arial"/>
              </w:rPr>
            </w:pPr>
            <w:r>
              <w:rPr>
                <w:rFonts w:cs="Arial"/>
              </w:rPr>
              <w:t>HEADQUARTERS</w:t>
            </w:r>
          </w:p>
        </w:tc>
      </w:tr>
      <w:tr w:rsidR="00BA0E3A">
        <w:trPr>
          <w:trHeight w:val="315"/>
        </w:trPr>
        <w:tc>
          <w:tcPr>
            <w:tcW w:w="5490" w:type="dxa"/>
            <w:noWrap/>
            <w:vAlign w:val="bottom"/>
          </w:tcPr>
          <w:p w:rsidR="00BA0E3A" w:rsidRDefault="00BA0E3A" w:rsidP="004A2704">
            <w:pPr>
              <w:rPr>
                <w:rFonts w:cs="Arial"/>
              </w:rPr>
            </w:pPr>
            <w:r>
              <w:rPr>
                <w:rFonts w:cs="Arial"/>
              </w:rPr>
              <w:t>BEMIDJI</w:t>
            </w:r>
          </w:p>
        </w:tc>
        <w:tc>
          <w:tcPr>
            <w:tcW w:w="3330" w:type="dxa"/>
            <w:noWrap/>
            <w:vAlign w:val="bottom"/>
          </w:tcPr>
          <w:p w:rsidR="00BA0E3A" w:rsidRDefault="00BA0E3A" w:rsidP="004A2704">
            <w:pPr>
              <w:rPr>
                <w:rFonts w:cs="Arial"/>
              </w:rPr>
            </w:pPr>
            <w:r>
              <w:rPr>
                <w:rFonts w:cs="Arial"/>
              </w:rPr>
              <w:t>HEADQUARTERS</w:t>
            </w:r>
          </w:p>
        </w:tc>
      </w:tr>
      <w:tr w:rsidR="00BA0E3A">
        <w:trPr>
          <w:trHeight w:val="300"/>
        </w:trPr>
        <w:tc>
          <w:tcPr>
            <w:tcW w:w="5490" w:type="dxa"/>
            <w:noWrap/>
            <w:vAlign w:val="bottom"/>
          </w:tcPr>
          <w:p w:rsidR="00BA0E3A" w:rsidRDefault="00BA0E3A" w:rsidP="004A2704">
            <w:pPr>
              <w:rPr>
                <w:rFonts w:cs="Arial"/>
              </w:rPr>
            </w:pPr>
            <w:r>
              <w:rPr>
                <w:rFonts w:cs="Arial"/>
              </w:rPr>
              <w:t>CROOKSTON</w:t>
            </w:r>
          </w:p>
        </w:tc>
        <w:tc>
          <w:tcPr>
            <w:tcW w:w="3330" w:type="dxa"/>
            <w:noWrap/>
            <w:vAlign w:val="bottom"/>
          </w:tcPr>
          <w:p w:rsidR="00BA0E3A" w:rsidRDefault="00BA0E3A" w:rsidP="004A2704">
            <w:pPr>
              <w:rPr>
                <w:rFonts w:cs="Arial"/>
              </w:rPr>
            </w:pPr>
            <w:r>
              <w:rPr>
                <w:rFonts w:cs="Arial"/>
              </w:rPr>
              <w:t>HEADQUARTERS</w:t>
            </w:r>
          </w:p>
        </w:tc>
      </w:tr>
      <w:tr w:rsidR="00BA0E3A">
        <w:trPr>
          <w:trHeight w:val="300"/>
        </w:trPr>
        <w:tc>
          <w:tcPr>
            <w:tcW w:w="5490" w:type="dxa"/>
            <w:noWrap/>
            <w:vAlign w:val="bottom"/>
          </w:tcPr>
          <w:p w:rsidR="00BA0E3A" w:rsidRDefault="00BA0E3A" w:rsidP="004A2704">
            <w:pPr>
              <w:rPr>
                <w:rFonts w:cs="Arial"/>
              </w:rPr>
            </w:pPr>
            <w:r>
              <w:rPr>
                <w:rFonts w:cs="Arial"/>
              </w:rPr>
              <w:t>ERSKINE:SCALE</w:t>
            </w:r>
          </w:p>
        </w:tc>
        <w:tc>
          <w:tcPr>
            <w:tcW w:w="3330" w:type="dxa"/>
            <w:noWrap/>
            <w:vAlign w:val="bottom"/>
          </w:tcPr>
          <w:p w:rsidR="00BA0E3A" w:rsidRDefault="00BA0E3A" w:rsidP="004A2704">
            <w:pPr>
              <w:rPr>
                <w:rFonts w:cs="Arial"/>
              </w:rPr>
            </w:pPr>
            <w:r>
              <w:rPr>
                <w:rFonts w:cs="Arial"/>
              </w:rPr>
              <w:t>SCALE: WEIGH</w:t>
            </w:r>
          </w:p>
        </w:tc>
      </w:tr>
      <w:tr w:rsidR="00BA0E3A">
        <w:trPr>
          <w:trHeight w:val="315"/>
        </w:trPr>
        <w:tc>
          <w:tcPr>
            <w:tcW w:w="5490" w:type="dxa"/>
            <w:noWrap/>
            <w:vAlign w:val="bottom"/>
          </w:tcPr>
          <w:p w:rsidR="00BA0E3A" w:rsidRDefault="00BA0E3A" w:rsidP="004A2704">
            <w:pPr>
              <w:rPr>
                <w:rFonts w:cs="Arial"/>
              </w:rPr>
            </w:pPr>
            <w:r>
              <w:rPr>
                <w:rFonts w:cs="Arial"/>
              </w:rPr>
              <w:t>THIEF RIVER FALLS(1)</w:t>
            </w:r>
          </w:p>
        </w:tc>
        <w:tc>
          <w:tcPr>
            <w:tcW w:w="3330" w:type="dxa"/>
            <w:noWrap/>
            <w:vAlign w:val="bottom"/>
          </w:tcPr>
          <w:p w:rsidR="00BA0E3A" w:rsidRDefault="00BA0E3A" w:rsidP="004A2704">
            <w:pPr>
              <w:rPr>
                <w:rFonts w:cs="Arial"/>
              </w:rPr>
            </w:pPr>
            <w:r>
              <w:rPr>
                <w:rFonts w:cs="Arial"/>
              </w:rPr>
              <w:t>TRUCK STATION</w:t>
            </w:r>
          </w:p>
        </w:tc>
      </w:tr>
      <w:tr w:rsidR="00BA0E3A">
        <w:trPr>
          <w:trHeight w:val="300"/>
        </w:trPr>
        <w:tc>
          <w:tcPr>
            <w:tcW w:w="5490" w:type="dxa"/>
            <w:noWrap/>
            <w:vAlign w:val="bottom"/>
          </w:tcPr>
          <w:p w:rsidR="00BA0E3A" w:rsidRDefault="00BA0E3A" w:rsidP="004A2704">
            <w:pPr>
              <w:rPr>
                <w:rFonts w:cs="Arial"/>
              </w:rPr>
            </w:pPr>
            <w:r>
              <w:rPr>
                <w:rFonts w:cs="Arial"/>
              </w:rPr>
              <w:t>BRAINERD/BAXTER</w:t>
            </w:r>
          </w:p>
        </w:tc>
        <w:tc>
          <w:tcPr>
            <w:tcW w:w="3330" w:type="dxa"/>
            <w:noWrap/>
            <w:vAlign w:val="bottom"/>
          </w:tcPr>
          <w:p w:rsidR="00BA0E3A" w:rsidRDefault="00BA0E3A" w:rsidP="004A2704">
            <w:pPr>
              <w:rPr>
                <w:rFonts w:cs="Arial"/>
              </w:rPr>
            </w:pPr>
            <w:r>
              <w:rPr>
                <w:rFonts w:cs="Arial"/>
              </w:rPr>
              <w:t>HEADQUARTERS</w:t>
            </w:r>
          </w:p>
        </w:tc>
      </w:tr>
      <w:tr w:rsidR="00BA0E3A">
        <w:trPr>
          <w:trHeight w:val="315"/>
        </w:trPr>
        <w:tc>
          <w:tcPr>
            <w:tcW w:w="5490" w:type="dxa"/>
            <w:noWrap/>
            <w:vAlign w:val="bottom"/>
          </w:tcPr>
          <w:p w:rsidR="00BA0E3A" w:rsidRDefault="00BA0E3A" w:rsidP="004A2704">
            <w:pPr>
              <w:rPr>
                <w:rFonts w:cs="Arial"/>
              </w:rPr>
            </w:pPr>
            <w:r>
              <w:rPr>
                <w:rFonts w:cs="Arial"/>
              </w:rPr>
              <w:t>ST CLOUD</w:t>
            </w:r>
          </w:p>
        </w:tc>
        <w:tc>
          <w:tcPr>
            <w:tcW w:w="3330" w:type="dxa"/>
            <w:noWrap/>
            <w:vAlign w:val="bottom"/>
          </w:tcPr>
          <w:p w:rsidR="00BA0E3A" w:rsidRDefault="00BA0E3A" w:rsidP="004A2704">
            <w:pPr>
              <w:rPr>
                <w:rFonts w:cs="Arial"/>
              </w:rPr>
            </w:pPr>
            <w:r>
              <w:rPr>
                <w:rFonts w:cs="Arial"/>
              </w:rPr>
              <w:t>HEADQUARTERS</w:t>
            </w:r>
          </w:p>
        </w:tc>
      </w:tr>
      <w:tr w:rsidR="00BA0E3A">
        <w:trPr>
          <w:trHeight w:val="315"/>
        </w:trPr>
        <w:tc>
          <w:tcPr>
            <w:tcW w:w="5490" w:type="dxa"/>
            <w:noWrap/>
            <w:vAlign w:val="bottom"/>
          </w:tcPr>
          <w:p w:rsidR="00BA0E3A" w:rsidRDefault="00BA0E3A" w:rsidP="004A2704">
            <w:pPr>
              <w:rPr>
                <w:rFonts w:cs="Arial"/>
              </w:rPr>
            </w:pPr>
            <w:r>
              <w:rPr>
                <w:rFonts w:cs="Arial"/>
              </w:rPr>
              <w:t>DETROIT LAKES</w:t>
            </w:r>
          </w:p>
        </w:tc>
        <w:tc>
          <w:tcPr>
            <w:tcW w:w="3330" w:type="dxa"/>
            <w:noWrap/>
            <w:vAlign w:val="bottom"/>
          </w:tcPr>
          <w:p w:rsidR="00BA0E3A" w:rsidRDefault="00BA0E3A" w:rsidP="004A2704">
            <w:pPr>
              <w:rPr>
                <w:rFonts w:cs="Arial"/>
              </w:rPr>
            </w:pPr>
            <w:r>
              <w:rPr>
                <w:rFonts w:cs="Arial"/>
              </w:rPr>
              <w:t>HEADQUARTERS</w:t>
            </w:r>
          </w:p>
        </w:tc>
      </w:tr>
      <w:tr w:rsidR="00BA0E3A">
        <w:trPr>
          <w:trHeight w:val="300"/>
        </w:trPr>
        <w:tc>
          <w:tcPr>
            <w:tcW w:w="5490" w:type="dxa"/>
            <w:noWrap/>
            <w:vAlign w:val="bottom"/>
          </w:tcPr>
          <w:p w:rsidR="00BA0E3A" w:rsidRDefault="00BA0E3A" w:rsidP="004A2704">
            <w:pPr>
              <w:rPr>
                <w:rFonts w:cs="Arial"/>
              </w:rPr>
            </w:pPr>
            <w:r>
              <w:rPr>
                <w:rFonts w:cs="Arial"/>
              </w:rPr>
              <w:t>MOORHEAD: SCALE</w:t>
            </w:r>
          </w:p>
        </w:tc>
        <w:tc>
          <w:tcPr>
            <w:tcW w:w="3330" w:type="dxa"/>
            <w:noWrap/>
            <w:vAlign w:val="bottom"/>
          </w:tcPr>
          <w:p w:rsidR="00BA0E3A" w:rsidRDefault="00BA0E3A" w:rsidP="004A2704">
            <w:pPr>
              <w:rPr>
                <w:rFonts w:cs="Arial"/>
              </w:rPr>
            </w:pPr>
            <w:r>
              <w:rPr>
                <w:rFonts w:cs="Arial"/>
              </w:rPr>
              <w:t>SCALE: WEIGH</w:t>
            </w:r>
          </w:p>
        </w:tc>
      </w:tr>
      <w:tr w:rsidR="00BA0E3A">
        <w:trPr>
          <w:trHeight w:val="315"/>
        </w:trPr>
        <w:tc>
          <w:tcPr>
            <w:tcW w:w="5490" w:type="dxa"/>
            <w:noWrap/>
            <w:vAlign w:val="bottom"/>
          </w:tcPr>
          <w:p w:rsidR="00BA0E3A" w:rsidRDefault="00BA0E3A" w:rsidP="004A2704">
            <w:pPr>
              <w:rPr>
                <w:rFonts w:cs="Arial"/>
              </w:rPr>
            </w:pPr>
            <w:r>
              <w:rPr>
                <w:rFonts w:cs="Arial"/>
              </w:rPr>
              <w:t>RED RIVER: SCALE</w:t>
            </w:r>
          </w:p>
        </w:tc>
        <w:tc>
          <w:tcPr>
            <w:tcW w:w="3330" w:type="dxa"/>
            <w:noWrap/>
            <w:vAlign w:val="bottom"/>
          </w:tcPr>
          <w:p w:rsidR="00BA0E3A" w:rsidRDefault="00BA0E3A" w:rsidP="004A2704">
            <w:pPr>
              <w:rPr>
                <w:rFonts w:cs="Arial"/>
              </w:rPr>
            </w:pPr>
            <w:r>
              <w:rPr>
                <w:rFonts w:cs="Arial"/>
              </w:rPr>
              <w:t>SCALE: WEIGH</w:t>
            </w:r>
          </w:p>
        </w:tc>
      </w:tr>
      <w:tr w:rsidR="00BA0E3A">
        <w:trPr>
          <w:trHeight w:val="300"/>
        </w:trPr>
        <w:tc>
          <w:tcPr>
            <w:tcW w:w="5490" w:type="dxa"/>
            <w:noWrap/>
            <w:vAlign w:val="bottom"/>
          </w:tcPr>
          <w:p w:rsidR="00BA0E3A" w:rsidRDefault="00BA0E3A" w:rsidP="004A2704">
            <w:pPr>
              <w:rPr>
                <w:rFonts w:cs="Arial"/>
              </w:rPr>
            </w:pPr>
            <w:r>
              <w:rPr>
                <w:rFonts w:cs="Arial"/>
              </w:rPr>
              <w:t>MORRIS</w:t>
            </w:r>
          </w:p>
        </w:tc>
        <w:tc>
          <w:tcPr>
            <w:tcW w:w="3330" w:type="dxa"/>
            <w:noWrap/>
            <w:vAlign w:val="bottom"/>
          </w:tcPr>
          <w:p w:rsidR="00BA0E3A" w:rsidRDefault="00BA0E3A" w:rsidP="004A2704">
            <w:pPr>
              <w:rPr>
                <w:rFonts w:cs="Arial"/>
              </w:rPr>
            </w:pPr>
            <w:r>
              <w:rPr>
                <w:rFonts w:cs="Arial"/>
              </w:rPr>
              <w:t>HEADQUARTERS</w:t>
            </w:r>
          </w:p>
        </w:tc>
      </w:tr>
      <w:tr w:rsidR="00BA0E3A">
        <w:trPr>
          <w:trHeight w:val="300"/>
        </w:trPr>
        <w:tc>
          <w:tcPr>
            <w:tcW w:w="5490" w:type="dxa"/>
            <w:noWrap/>
            <w:vAlign w:val="bottom"/>
          </w:tcPr>
          <w:p w:rsidR="00BA0E3A" w:rsidRDefault="00BA0E3A" w:rsidP="004A2704">
            <w:pPr>
              <w:rPr>
                <w:rFonts w:cs="Arial"/>
              </w:rPr>
            </w:pPr>
            <w:r>
              <w:rPr>
                <w:rFonts w:cs="Arial"/>
              </w:rPr>
              <w:t>ROCHESTER</w:t>
            </w:r>
          </w:p>
        </w:tc>
        <w:tc>
          <w:tcPr>
            <w:tcW w:w="3330" w:type="dxa"/>
            <w:noWrap/>
            <w:vAlign w:val="bottom"/>
          </w:tcPr>
          <w:p w:rsidR="00BA0E3A" w:rsidRDefault="00BA0E3A" w:rsidP="004A2704">
            <w:pPr>
              <w:rPr>
                <w:rFonts w:cs="Arial"/>
              </w:rPr>
            </w:pPr>
            <w:r>
              <w:rPr>
                <w:rFonts w:cs="Arial"/>
              </w:rPr>
              <w:t>HEADQUARTERS</w:t>
            </w:r>
          </w:p>
        </w:tc>
      </w:tr>
      <w:tr w:rsidR="00BA0E3A">
        <w:trPr>
          <w:trHeight w:val="300"/>
        </w:trPr>
        <w:tc>
          <w:tcPr>
            <w:tcW w:w="5490" w:type="dxa"/>
            <w:noWrap/>
            <w:vAlign w:val="bottom"/>
          </w:tcPr>
          <w:p w:rsidR="00BA0E3A" w:rsidRDefault="00BA0E3A" w:rsidP="004A2704">
            <w:pPr>
              <w:rPr>
                <w:rFonts w:cs="Arial"/>
              </w:rPr>
            </w:pPr>
            <w:r>
              <w:rPr>
                <w:rFonts w:cs="Arial"/>
              </w:rPr>
              <w:t>OWATONNA</w:t>
            </w:r>
          </w:p>
        </w:tc>
        <w:tc>
          <w:tcPr>
            <w:tcW w:w="3330" w:type="dxa"/>
            <w:noWrap/>
            <w:vAlign w:val="bottom"/>
          </w:tcPr>
          <w:p w:rsidR="00BA0E3A" w:rsidRDefault="00BA0E3A" w:rsidP="004A2704">
            <w:pPr>
              <w:rPr>
                <w:rFonts w:cs="Arial"/>
              </w:rPr>
            </w:pPr>
            <w:r>
              <w:rPr>
                <w:rFonts w:cs="Arial"/>
              </w:rPr>
              <w:t>HEADQUARTERS</w:t>
            </w:r>
          </w:p>
        </w:tc>
      </w:tr>
      <w:tr w:rsidR="00BA0E3A">
        <w:trPr>
          <w:trHeight w:val="315"/>
        </w:trPr>
        <w:tc>
          <w:tcPr>
            <w:tcW w:w="5490" w:type="dxa"/>
            <w:noWrap/>
            <w:vAlign w:val="bottom"/>
          </w:tcPr>
          <w:p w:rsidR="00BA0E3A" w:rsidRDefault="00BA0E3A" w:rsidP="004A2704">
            <w:pPr>
              <w:rPr>
                <w:rFonts w:cs="Arial"/>
              </w:rPr>
            </w:pPr>
            <w:r>
              <w:rPr>
                <w:rFonts w:cs="Arial"/>
              </w:rPr>
              <w:t>MANKATO:EXISTING</w:t>
            </w:r>
          </w:p>
        </w:tc>
        <w:tc>
          <w:tcPr>
            <w:tcW w:w="3330" w:type="dxa"/>
            <w:noWrap/>
            <w:vAlign w:val="bottom"/>
          </w:tcPr>
          <w:p w:rsidR="00BA0E3A" w:rsidRDefault="00BA0E3A" w:rsidP="004A2704">
            <w:pPr>
              <w:rPr>
                <w:rFonts w:cs="Arial"/>
              </w:rPr>
            </w:pPr>
            <w:r>
              <w:rPr>
                <w:rFonts w:cs="Arial"/>
              </w:rPr>
              <w:t>HEADQUARTERS</w:t>
            </w:r>
          </w:p>
        </w:tc>
      </w:tr>
      <w:tr w:rsidR="00BA0E3A">
        <w:trPr>
          <w:trHeight w:val="300"/>
        </w:trPr>
        <w:tc>
          <w:tcPr>
            <w:tcW w:w="5490" w:type="dxa"/>
            <w:noWrap/>
            <w:vAlign w:val="bottom"/>
          </w:tcPr>
          <w:p w:rsidR="00BA0E3A" w:rsidRDefault="00BA0E3A" w:rsidP="004A2704">
            <w:pPr>
              <w:rPr>
                <w:rFonts w:cs="Arial"/>
              </w:rPr>
            </w:pPr>
            <w:r>
              <w:rPr>
                <w:rFonts w:cs="Arial"/>
              </w:rPr>
              <w:t>MANKATO</w:t>
            </w:r>
          </w:p>
        </w:tc>
        <w:tc>
          <w:tcPr>
            <w:tcW w:w="3330" w:type="dxa"/>
            <w:noWrap/>
            <w:vAlign w:val="bottom"/>
          </w:tcPr>
          <w:p w:rsidR="00BA0E3A" w:rsidRDefault="00BA0E3A" w:rsidP="004A2704">
            <w:pPr>
              <w:rPr>
                <w:rFonts w:cs="Arial"/>
              </w:rPr>
            </w:pPr>
            <w:r>
              <w:rPr>
                <w:rFonts w:cs="Arial"/>
              </w:rPr>
              <w:t>ANNEX</w:t>
            </w:r>
          </w:p>
        </w:tc>
      </w:tr>
      <w:tr w:rsidR="00BA0E3A">
        <w:trPr>
          <w:trHeight w:val="300"/>
        </w:trPr>
        <w:tc>
          <w:tcPr>
            <w:tcW w:w="5490" w:type="dxa"/>
            <w:noWrap/>
            <w:vAlign w:val="bottom"/>
          </w:tcPr>
          <w:p w:rsidR="00BA0E3A" w:rsidRDefault="00BA0E3A" w:rsidP="004A2704">
            <w:pPr>
              <w:rPr>
                <w:rFonts w:cs="Arial"/>
              </w:rPr>
            </w:pPr>
            <w:r>
              <w:rPr>
                <w:rFonts w:cs="Arial"/>
              </w:rPr>
              <w:t>WINDOM</w:t>
            </w:r>
          </w:p>
        </w:tc>
        <w:tc>
          <w:tcPr>
            <w:tcW w:w="3330" w:type="dxa"/>
            <w:noWrap/>
            <w:vAlign w:val="bottom"/>
          </w:tcPr>
          <w:p w:rsidR="00BA0E3A" w:rsidRDefault="00BA0E3A" w:rsidP="004A2704">
            <w:pPr>
              <w:rPr>
                <w:rFonts w:cs="Arial"/>
              </w:rPr>
            </w:pPr>
            <w:r>
              <w:rPr>
                <w:rFonts w:cs="Arial"/>
              </w:rPr>
              <w:t>HEADQUARTERS</w:t>
            </w:r>
          </w:p>
        </w:tc>
      </w:tr>
      <w:tr w:rsidR="00BA0E3A">
        <w:trPr>
          <w:trHeight w:val="315"/>
        </w:trPr>
        <w:tc>
          <w:tcPr>
            <w:tcW w:w="5490" w:type="dxa"/>
            <w:noWrap/>
            <w:vAlign w:val="bottom"/>
          </w:tcPr>
          <w:p w:rsidR="00BA0E3A" w:rsidRDefault="00BA0E3A" w:rsidP="004A2704">
            <w:pPr>
              <w:rPr>
                <w:rFonts w:cs="Arial"/>
              </w:rPr>
            </w:pPr>
            <w:r>
              <w:rPr>
                <w:rFonts w:cs="Arial"/>
              </w:rPr>
              <w:t>WORTHINGTON: SCALE</w:t>
            </w:r>
          </w:p>
        </w:tc>
        <w:tc>
          <w:tcPr>
            <w:tcW w:w="3330" w:type="dxa"/>
            <w:noWrap/>
            <w:vAlign w:val="bottom"/>
          </w:tcPr>
          <w:p w:rsidR="00BA0E3A" w:rsidRDefault="00BA0E3A" w:rsidP="004A2704">
            <w:pPr>
              <w:rPr>
                <w:rFonts w:cs="Arial"/>
              </w:rPr>
            </w:pPr>
            <w:r>
              <w:rPr>
                <w:rFonts w:cs="Arial"/>
              </w:rPr>
              <w:t>SCALE: WEIGH</w:t>
            </w:r>
          </w:p>
        </w:tc>
      </w:tr>
      <w:tr w:rsidR="00BA0E3A">
        <w:trPr>
          <w:trHeight w:val="300"/>
        </w:trPr>
        <w:tc>
          <w:tcPr>
            <w:tcW w:w="5490" w:type="dxa"/>
            <w:noWrap/>
            <w:vAlign w:val="bottom"/>
          </w:tcPr>
          <w:p w:rsidR="00BA0E3A" w:rsidRDefault="00BA0E3A" w:rsidP="004A2704">
            <w:pPr>
              <w:rPr>
                <w:rFonts w:cs="Arial"/>
              </w:rPr>
            </w:pPr>
            <w:r>
              <w:rPr>
                <w:rFonts w:cs="Arial"/>
              </w:rPr>
              <w:t xml:space="preserve">WILLMAR </w:t>
            </w:r>
          </w:p>
        </w:tc>
        <w:tc>
          <w:tcPr>
            <w:tcW w:w="3330" w:type="dxa"/>
            <w:noWrap/>
            <w:vAlign w:val="bottom"/>
          </w:tcPr>
          <w:p w:rsidR="00BA0E3A" w:rsidRDefault="00BA0E3A" w:rsidP="004A2704">
            <w:pPr>
              <w:rPr>
                <w:rFonts w:cs="Arial"/>
              </w:rPr>
            </w:pPr>
            <w:r>
              <w:rPr>
                <w:rFonts w:cs="Arial"/>
              </w:rPr>
              <w:t>HEADQUARTERS</w:t>
            </w:r>
          </w:p>
        </w:tc>
      </w:tr>
      <w:tr w:rsidR="00BA0E3A">
        <w:trPr>
          <w:trHeight w:val="300"/>
        </w:trPr>
        <w:tc>
          <w:tcPr>
            <w:tcW w:w="5490" w:type="dxa"/>
            <w:noWrap/>
            <w:vAlign w:val="bottom"/>
          </w:tcPr>
          <w:p w:rsidR="00BA0E3A" w:rsidRDefault="00BA0E3A" w:rsidP="004A2704">
            <w:pPr>
              <w:rPr>
                <w:rFonts w:cs="Arial"/>
              </w:rPr>
            </w:pPr>
            <w:r>
              <w:rPr>
                <w:rFonts w:cs="Arial"/>
              </w:rPr>
              <w:t>MARSHALL</w:t>
            </w:r>
          </w:p>
        </w:tc>
        <w:tc>
          <w:tcPr>
            <w:tcW w:w="3330" w:type="dxa"/>
            <w:noWrap/>
            <w:vAlign w:val="bottom"/>
          </w:tcPr>
          <w:p w:rsidR="00BA0E3A" w:rsidRDefault="00BA0E3A" w:rsidP="004A2704">
            <w:pPr>
              <w:rPr>
                <w:rFonts w:cs="Arial"/>
              </w:rPr>
            </w:pPr>
            <w:r>
              <w:rPr>
                <w:rFonts w:cs="Arial"/>
              </w:rPr>
              <w:t>HEADQUARTERS</w:t>
            </w:r>
          </w:p>
        </w:tc>
      </w:tr>
      <w:tr w:rsidR="00BA0E3A">
        <w:trPr>
          <w:trHeight w:val="315"/>
        </w:trPr>
        <w:tc>
          <w:tcPr>
            <w:tcW w:w="5490" w:type="dxa"/>
            <w:noWrap/>
            <w:vAlign w:val="bottom"/>
          </w:tcPr>
          <w:p w:rsidR="00BA0E3A" w:rsidRDefault="00BA0E3A" w:rsidP="004A2704">
            <w:pPr>
              <w:rPr>
                <w:rFonts w:cs="Arial"/>
              </w:rPr>
            </w:pPr>
            <w:r>
              <w:rPr>
                <w:rFonts w:cs="Arial"/>
              </w:rPr>
              <w:t>LITCHFIELD: Joint Use</w:t>
            </w:r>
          </w:p>
        </w:tc>
        <w:tc>
          <w:tcPr>
            <w:tcW w:w="3330" w:type="dxa"/>
            <w:noWrap/>
            <w:vAlign w:val="bottom"/>
          </w:tcPr>
          <w:p w:rsidR="00BA0E3A" w:rsidRDefault="00BA0E3A" w:rsidP="004A2704">
            <w:pPr>
              <w:rPr>
                <w:rFonts w:cs="Arial"/>
              </w:rPr>
            </w:pPr>
            <w:r>
              <w:rPr>
                <w:rFonts w:cs="Arial"/>
              </w:rPr>
              <w:t>TRUCK STATION</w:t>
            </w:r>
          </w:p>
        </w:tc>
      </w:tr>
      <w:tr w:rsidR="00BA0E3A">
        <w:trPr>
          <w:trHeight w:val="300"/>
        </w:trPr>
        <w:tc>
          <w:tcPr>
            <w:tcW w:w="5490" w:type="dxa"/>
            <w:noWrap/>
            <w:vAlign w:val="bottom"/>
          </w:tcPr>
          <w:p w:rsidR="00BA0E3A" w:rsidRDefault="00BA0E3A" w:rsidP="004A2704">
            <w:pPr>
              <w:rPr>
                <w:rFonts w:cs="Arial"/>
              </w:rPr>
            </w:pPr>
            <w:r>
              <w:rPr>
                <w:rFonts w:cs="Arial"/>
              </w:rPr>
              <w:t xml:space="preserve">HUTCHINSON: Joint use </w:t>
            </w:r>
          </w:p>
        </w:tc>
        <w:tc>
          <w:tcPr>
            <w:tcW w:w="3330" w:type="dxa"/>
            <w:noWrap/>
            <w:vAlign w:val="bottom"/>
          </w:tcPr>
          <w:p w:rsidR="00BA0E3A" w:rsidRDefault="00BA0E3A" w:rsidP="004A2704">
            <w:pPr>
              <w:rPr>
                <w:rFonts w:cs="Arial"/>
              </w:rPr>
            </w:pPr>
            <w:r>
              <w:rPr>
                <w:rFonts w:cs="Arial"/>
              </w:rPr>
              <w:t>TRUCK STATION</w:t>
            </w:r>
          </w:p>
        </w:tc>
      </w:tr>
      <w:tr w:rsidR="00BA0E3A">
        <w:trPr>
          <w:trHeight w:val="300"/>
        </w:trPr>
        <w:tc>
          <w:tcPr>
            <w:tcW w:w="5490" w:type="dxa"/>
            <w:noWrap/>
            <w:vAlign w:val="bottom"/>
          </w:tcPr>
          <w:p w:rsidR="00BA0E3A" w:rsidRDefault="00BA0E3A" w:rsidP="004A2704">
            <w:pPr>
              <w:rPr>
                <w:rFonts w:cs="Arial"/>
              </w:rPr>
            </w:pPr>
            <w:r>
              <w:rPr>
                <w:rFonts w:cs="Arial"/>
              </w:rPr>
              <w:t>WATERSEDGE</w:t>
            </w:r>
          </w:p>
        </w:tc>
        <w:tc>
          <w:tcPr>
            <w:tcW w:w="3330" w:type="dxa"/>
            <w:noWrap/>
            <w:vAlign w:val="bottom"/>
          </w:tcPr>
          <w:p w:rsidR="00BA0E3A" w:rsidRDefault="00BA0E3A" w:rsidP="004A2704">
            <w:pPr>
              <w:rPr>
                <w:rFonts w:cs="Arial"/>
              </w:rPr>
            </w:pPr>
            <w:r>
              <w:rPr>
                <w:rFonts w:cs="Arial"/>
              </w:rPr>
              <w:t>HEADQUARTERS</w:t>
            </w:r>
          </w:p>
        </w:tc>
      </w:tr>
      <w:tr w:rsidR="00BA0E3A">
        <w:trPr>
          <w:trHeight w:val="345"/>
        </w:trPr>
        <w:tc>
          <w:tcPr>
            <w:tcW w:w="5490" w:type="dxa"/>
            <w:noWrap/>
            <w:vAlign w:val="bottom"/>
          </w:tcPr>
          <w:p w:rsidR="00BA0E3A" w:rsidRDefault="00BA0E3A" w:rsidP="004A2704">
            <w:pPr>
              <w:rPr>
                <w:rFonts w:cs="Arial"/>
              </w:rPr>
            </w:pPr>
            <w:r>
              <w:rPr>
                <w:rFonts w:cs="Arial"/>
              </w:rPr>
              <w:t>ROSEVILLE</w:t>
            </w:r>
          </w:p>
        </w:tc>
        <w:tc>
          <w:tcPr>
            <w:tcW w:w="3330" w:type="dxa"/>
            <w:noWrap/>
            <w:vAlign w:val="bottom"/>
          </w:tcPr>
          <w:p w:rsidR="00BA0E3A" w:rsidRDefault="00BA0E3A" w:rsidP="004A2704">
            <w:pPr>
              <w:rPr>
                <w:rFonts w:cs="Arial"/>
              </w:rPr>
            </w:pPr>
            <w:r>
              <w:rPr>
                <w:rFonts w:cs="Arial"/>
              </w:rPr>
              <w:t>RTMC BUILDING</w:t>
            </w:r>
          </w:p>
        </w:tc>
      </w:tr>
      <w:tr w:rsidR="00BA0E3A">
        <w:trPr>
          <w:trHeight w:val="300"/>
        </w:trPr>
        <w:tc>
          <w:tcPr>
            <w:tcW w:w="5490" w:type="dxa"/>
            <w:noWrap/>
            <w:vAlign w:val="bottom"/>
          </w:tcPr>
          <w:p w:rsidR="00BA0E3A" w:rsidRDefault="00BA0E3A" w:rsidP="004A2704">
            <w:pPr>
              <w:rPr>
                <w:rFonts w:cs="Arial"/>
              </w:rPr>
            </w:pPr>
            <w:r>
              <w:rPr>
                <w:rFonts w:cs="Arial"/>
              </w:rPr>
              <w:t>GOLDEN VALLEY</w:t>
            </w:r>
          </w:p>
        </w:tc>
        <w:tc>
          <w:tcPr>
            <w:tcW w:w="3330" w:type="dxa"/>
            <w:noWrap/>
            <w:vAlign w:val="bottom"/>
          </w:tcPr>
          <w:p w:rsidR="00BA0E3A" w:rsidRDefault="00BA0E3A" w:rsidP="004A2704">
            <w:pPr>
              <w:rPr>
                <w:rFonts w:cs="Arial"/>
              </w:rPr>
            </w:pPr>
            <w:r>
              <w:rPr>
                <w:rFonts w:cs="Arial"/>
              </w:rPr>
              <w:t>HEADQUARTERS</w:t>
            </w:r>
          </w:p>
        </w:tc>
      </w:tr>
      <w:tr w:rsidR="00BA0E3A">
        <w:trPr>
          <w:trHeight w:val="300"/>
        </w:trPr>
        <w:tc>
          <w:tcPr>
            <w:tcW w:w="5490" w:type="dxa"/>
            <w:noWrap/>
            <w:vAlign w:val="bottom"/>
          </w:tcPr>
          <w:p w:rsidR="00BA0E3A" w:rsidRDefault="00BA0E3A" w:rsidP="004A2704">
            <w:pPr>
              <w:rPr>
                <w:rFonts w:cs="Arial"/>
              </w:rPr>
            </w:pPr>
            <w:r>
              <w:rPr>
                <w:rFonts w:cs="Arial"/>
              </w:rPr>
              <w:t>OAKDALE</w:t>
            </w:r>
          </w:p>
        </w:tc>
        <w:tc>
          <w:tcPr>
            <w:tcW w:w="3330" w:type="dxa"/>
            <w:noWrap/>
            <w:vAlign w:val="bottom"/>
          </w:tcPr>
          <w:p w:rsidR="00BA0E3A" w:rsidRDefault="00BA0E3A" w:rsidP="004A2704">
            <w:pPr>
              <w:rPr>
                <w:rFonts w:cs="Arial"/>
              </w:rPr>
            </w:pPr>
            <w:r>
              <w:rPr>
                <w:rFonts w:cs="Arial"/>
              </w:rPr>
              <w:t>HEADQUARTERS</w:t>
            </w:r>
          </w:p>
        </w:tc>
      </w:tr>
      <w:tr w:rsidR="00BA0E3A">
        <w:trPr>
          <w:trHeight w:val="300"/>
        </w:trPr>
        <w:tc>
          <w:tcPr>
            <w:tcW w:w="5490" w:type="dxa"/>
            <w:noWrap/>
            <w:vAlign w:val="bottom"/>
          </w:tcPr>
          <w:p w:rsidR="00BA0E3A" w:rsidRDefault="00BA0E3A" w:rsidP="004A2704">
            <w:pPr>
              <w:rPr>
                <w:rFonts w:cs="Arial"/>
              </w:rPr>
            </w:pPr>
            <w:r>
              <w:rPr>
                <w:rFonts w:cs="Arial"/>
              </w:rPr>
              <w:t>GOLDEN VALLEY</w:t>
            </w:r>
          </w:p>
        </w:tc>
        <w:tc>
          <w:tcPr>
            <w:tcW w:w="3330" w:type="dxa"/>
            <w:noWrap/>
            <w:vAlign w:val="bottom"/>
          </w:tcPr>
          <w:p w:rsidR="00BA0E3A" w:rsidRDefault="00BA0E3A" w:rsidP="004A2704">
            <w:pPr>
              <w:rPr>
                <w:rFonts w:cs="Arial"/>
              </w:rPr>
            </w:pPr>
            <w:r>
              <w:rPr>
                <w:rFonts w:cs="Arial"/>
              </w:rPr>
              <w:t>PATROL BUILDING</w:t>
            </w:r>
          </w:p>
        </w:tc>
      </w:tr>
      <w:tr w:rsidR="00BA0E3A">
        <w:trPr>
          <w:trHeight w:val="300"/>
        </w:trPr>
        <w:tc>
          <w:tcPr>
            <w:tcW w:w="5490" w:type="dxa"/>
            <w:noWrap/>
            <w:vAlign w:val="bottom"/>
          </w:tcPr>
          <w:p w:rsidR="00BA0E3A" w:rsidRDefault="00BA0E3A" w:rsidP="004A2704">
            <w:pPr>
              <w:rPr>
                <w:rFonts w:cs="Arial"/>
              </w:rPr>
            </w:pPr>
            <w:r>
              <w:rPr>
                <w:rFonts w:cs="Arial"/>
              </w:rPr>
              <w:t>DAYTONPORT: SCALE</w:t>
            </w:r>
          </w:p>
        </w:tc>
        <w:tc>
          <w:tcPr>
            <w:tcW w:w="3330" w:type="dxa"/>
            <w:noWrap/>
            <w:vAlign w:val="bottom"/>
          </w:tcPr>
          <w:p w:rsidR="00BA0E3A" w:rsidRDefault="00BA0E3A" w:rsidP="004A2704">
            <w:pPr>
              <w:rPr>
                <w:rFonts w:cs="Arial"/>
              </w:rPr>
            </w:pPr>
            <w:r>
              <w:rPr>
                <w:rFonts w:cs="Arial"/>
              </w:rPr>
              <w:t>SCALE BUILDING</w:t>
            </w:r>
          </w:p>
        </w:tc>
      </w:tr>
      <w:tr w:rsidR="00BA0E3A">
        <w:trPr>
          <w:trHeight w:val="300"/>
        </w:trPr>
        <w:tc>
          <w:tcPr>
            <w:tcW w:w="5490" w:type="dxa"/>
            <w:noWrap/>
            <w:vAlign w:val="bottom"/>
          </w:tcPr>
          <w:p w:rsidR="00BA0E3A" w:rsidRDefault="00BA0E3A" w:rsidP="004A2704">
            <w:pPr>
              <w:rPr>
                <w:rFonts w:cs="Arial"/>
              </w:rPr>
            </w:pPr>
            <w:r>
              <w:rPr>
                <w:rFonts w:cs="Arial"/>
              </w:rPr>
              <w:t>ST CROIX: I94 SCALE</w:t>
            </w:r>
          </w:p>
        </w:tc>
        <w:tc>
          <w:tcPr>
            <w:tcW w:w="3330" w:type="dxa"/>
            <w:noWrap/>
            <w:vAlign w:val="bottom"/>
          </w:tcPr>
          <w:p w:rsidR="00BA0E3A" w:rsidRDefault="00BA0E3A" w:rsidP="004A2704">
            <w:pPr>
              <w:rPr>
                <w:rFonts w:cs="Arial"/>
              </w:rPr>
            </w:pPr>
            <w:r>
              <w:rPr>
                <w:rFonts w:cs="Arial"/>
              </w:rPr>
              <w:t>SCALE BUILDING</w:t>
            </w:r>
          </w:p>
        </w:tc>
      </w:tr>
      <w:tr w:rsidR="00BA0E3A">
        <w:trPr>
          <w:trHeight w:val="300"/>
        </w:trPr>
        <w:tc>
          <w:tcPr>
            <w:tcW w:w="5490" w:type="dxa"/>
            <w:noWrap/>
            <w:vAlign w:val="bottom"/>
          </w:tcPr>
          <w:p w:rsidR="00BA0E3A" w:rsidRDefault="00BA0E3A" w:rsidP="004A2704">
            <w:pPr>
              <w:rPr>
                <w:rFonts w:cs="Arial"/>
              </w:rPr>
            </w:pPr>
            <w:r>
              <w:rPr>
                <w:rFonts w:cs="Arial"/>
              </w:rPr>
              <w:t>ST PAUL:LEASED DOA</w:t>
            </w:r>
          </w:p>
        </w:tc>
        <w:tc>
          <w:tcPr>
            <w:tcW w:w="3330" w:type="dxa"/>
            <w:noWrap/>
            <w:vAlign w:val="bottom"/>
          </w:tcPr>
          <w:p w:rsidR="00BA0E3A" w:rsidRDefault="00BA0E3A" w:rsidP="004A2704">
            <w:pPr>
              <w:rPr>
                <w:rFonts w:cs="Arial"/>
              </w:rPr>
            </w:pPr>
            <w:r>
              <w:rPr>
                <w:rFonts w:cs="Arial"/>
              </w:rPr>
              <w:t>TRANSP BLDG</w:t>
            </w:r>
          </w:p>
        </w:tc>
      </w:tr>
      <w:tr w:rsidR="00BA0E3A">
        <w:trPr>
          <w:trHeight w:val="315"/>
        </w:trPr>
        <w:tc>
          <w:tcPr>
            <w:tcW w:w="5490" w:type="dxa"/>
            <w:noWrap/>
            <w:vAlign w:val="bottom"/>
          </w:tcPr>
          <w:p w:rsidR="00BA0E3A" w:rsidRDefault="00BA0E3A" w:rsidP="004A2704">
            <w:pPr>
              <w:rPr>
                <w:rFonts w:cs="Arial"/>
              </w:rPr>
            </w:pPr>
            <w:r>
              <w:rPr>
                <w:rFonts w:cs="Arial"/>
              </w:rPr>
              <w:t>ST PAUL: 222 PLATO</w:t>
            </w:r>
          </w:p>
        </w:tc>
        <w:tc>
          <w:tcPr>
            <w:tcW w:w="3330" w:type="dxa"/>
            <w:noWrap/>
            <w:vAlign w:val="bottom"/>
          </w:tcPr>
          <w:p w:rsidR="00BA0E3A" w:rsidRDefault="00BA0E3A" w:rsidP="004A2704">
            <w:pPr>
              <w:rPr>
                <w:rFonts w:cs="Arial"/>
              </w:rPr>
            </w:pPr>
            <w:r>
              <w:rPr>
                <w:rFonts w:cs="Arial"/>
              </w:rPr>
              <w:t xml:space="preserve">AERONAUTICS </w:t>
            </w:r>
          </w:p>
        </w:tc>
      </w:tr>
      <w:tr w:rsidR="00BA0E3A">
        <w:trPr>
          <w:trHeight w:val="315"/>
        </w:trPr>
        <w:tc>
          <w:tcPr>
            <w:tcW w:w="5490" w:type="dxa"/>
            <w:noWrap/>
            <w:vAlign w:val="bottom"/>
          </w:tcPr>
          <w:p w:rsidR="00BA0E3A" w:rsidRDefault="00BA0E3A" w:rsidP="004A2704">
            <w:pPr>
              <w:rPr>
                <w:rFonts w:cs="Arial"/>
              </w:rPr>
            </w:pPr>
            <w:r>
              <w:rPr>
                <w:rFonts w:cs="Arial"/>
              </w:rPr>
              <w:t>PLYMOUTH</w:t>
            </w:r>
          </w:p>
        </w:tc>
        <w:tc>
          <w:tcPr>
            <w:tcW w:w="3330" w:type="dxa"/>
            <w:noWrap/>
            <w:vAlign w:val="bottom"/>
          </w:tcPr>
          <w:p w:rsidR="00BA0E3A" w:rsidRDefault="00BA0E3A" w:rsidP="004A2704">
            <w:pPr>
              <w:rPr>
                <w:rFonts w:cs="Arial"/>
              </w:rPr>
            </w:pPr>
            <w:r>
              <w:rPr>
                <w:rFonts w:cs="Arial"/>
              </w:rPr>
              <w:t>DRIVERS LICENSE</w:t>
            </w:r>
          </w:p>
        </w:tc>
      </w:tr>
      <w:tr w:rsidR="00BA0E3A">
        <w:trPr>
          <w:trHeight w:val="315"/>
        </w:trPr>
        <w:tc>
          <w:tcPr>
            <w:tcW w:w="5490" w:type="dxa"/>
            <w:noWrap/>
            <w:vAlign w:val="bottom"/>
          </w:tcPr>
          <w:p w:rsidR="00BA0E3A" w:rsidRDefault="00BA0E3A" w:rsidP="004A2704">
            <w:pPr>
              <w:rPr>
                <w:rFonts w:cs="Arial"/>
              </w:rPr>
            </w:pPr>
            <w:r>
              <w:rPr>
                <w:rFonts w:cs="Arial"/>
              </w:rPr>
              <w:t>EAGAN</w:t>
            </w:r>
          </w:p>
        </w:tc>
        <w:tc>
          <w:tcPr>
            <w:tcW w:w="3330" w:type="dxa"/>
            <w:noWrap/>
            <w:vAlign w:val="bottom"/>
          </w:tcPr>
          <w:p w:rsidR="00BA0E3A" w:rsidRDefault="00BA0E3A" w:rsidP="004A2704">
            <w:pPr>
              <w:rPr>
                <w:rFonts w:cs="Arial"/>
              </w:rPr>
            </w:pPr>
            <w:r>
              <w:rPr>
                <w:rFonts w:cs="Arial"/>
              </w:rPr>
              <w:t>DRIVERS LICENSE</w:t>
            </w:r>
          </w:p>
        </w:tc>
      </w:tr>
      <w:tr w:rsidR="00BA0E3A">
        <w:trPr>
          <w:trHeight w:val="315"/>
        </w:trPr>
        <w:tc>
          <w:tcPr>
            <w:tcW w:w="5490" w:type="dxa"/>
            <w:noWrap/>
            <w:vAlign w:val="bottom"/>
          </w:tcPr>
          <w:p w:rsidR="00BA0E3A" w:rsidRDefault="00BA0E3A" w:rsidP="004A2704">
            <w:pPr>
              <w:rPr>
                <w:rFonts w:cs="Arial"/>
              </w:rPr>
            </w:pPr>
            <w:r>
              <w:rPr>
                <w:rFonts w:cs="Arial"/>
              </w:rPr>
              <w:lastRenderedPageBreak/>
              <w:t>ARDEN HILLS</w:t>
            </w:r>
          </w:p>
        </w:tc>
        <w:tc>
          <w:tcPr>
            <w:tcW w:w="3330" w:type="dxa"/>
            <w:noWrap/>
            <w:vAlign w:val="bottom"/>
          </w:tcPr>
          <w:p w:rsidR="00BA0E3A" w:rsidRDefault="00BA0E3A" w:rsidP="004A2704">
            <w:pPr>
              <w:rPr>
                <w:rFonts w:cs="Arial"/>
              </w:rPr>
            </w:pPr>
            <w:r>
              <w:rPr>
                <w:rFonts w:cs="Arial"/>
              </w:rPr>
              <w:t>DRIVERS LICENSE</w:t>
            </w:r>
          </w:p>
        </w:tc>
      </w:tr>
      <w:tr w:rsidR="00BA0E3A">
        <w:trPr>
          <w:trHeight w:val="300"/>
        </w:trPr>
        <w:tc>
          <w:tcPr>
            <w:tcW w:w="5490" w:type="dxa"/>
            <w:noWrap/>
            <w:vAlign w:val="bottom"/>
          </w:tcPr>
          <w:p w:rsidR="00BA0E3A" w:rsidRDefault="00BA0E3A" w:rsidP="004A2704">
            <w:pPr>
              <w:rPr>
                <w:rFonts w:cs="Arial"/>
              </w:rPr>
            </w:pPr>
            <w:r>
              <w:rPr>
                <w:rFonts w:cs="Arial"/>
              </w:rPr>
              <w:t>MAPLEWOOD</w:t>
            </w:r>
          </w:p>
        </w:tc>
        <w:tc>
          <w:tcPr>
            <w:tcW w:w="3330" w:type="dxa"/>
            <w:noWrap/>
            <w:vAlign w:val="bottom"/>
          </w:tcPr>
          <w:p w:rsidR="00BA0E3A" w:rsidRDefault="00BA0E3A" w:rsidP="004A2704">
            <w:pPr>
              <w:rPr>
                <w:rFonts w:cs="Arial"/>
              </w:rPr>
            </w:pPr>
            <w:r>
              <w:rPr>
                <w:rFonts w:cs="Arial"/>
              </w:rPr>
              <w:t>MATLS &amp; RES LAB</w:t>
            </w:r>
          </w:p>
        </w:tc>
      </w:tr>
      <w:tr w:rsidR="00BA0E3A">
        <w:trPr>
          <w:trHeight w:val="300"/>
        </w:trPr>
        <w:tc>
          <w:tcPr>
            <w:tcW w:w="5490" w:type="dxa"/>
            <w:noWrap/>
            <w:vAlign w:val="bottom"/>
          </w:tcPr>
          <w:p w:rsidR="00BA0E3A" w:rsidRDefault="00BA0E3A" w:rsidP="004A2704">
            <w:pPr>
              <w:rPr>
                <w:rFonts w:cs="Arial"/>
              </w:rPr>
            </w:pPr>
            <w:r>
              <w:rPr>
                <w:rFonts w:cs="Arial"/>
              </w:rPr>
              <w:t>ARDEN HILLS</w:t>
            </w:r>
          </w:p>
        </w:tc>
        <w:tc>
          <w:tcPr>
            <w:tcW w:w="3330" w:type="dxa"/>
            <w:noWrap/>
            <w:vAlign w:val="bottom"/>
          </w:tcPr>
          <w:p w:rsidR="00BA0E3A" w:rsidRDefault="00BA0E3A" w:rsidP="004A2704">
            <w:pPr>
              <w:rPr>
                <w:rFonts w:cs="Arial"/>
              </w:rPr>
            </w:pPr>
            <w:r>
              <w:rPr>
                <w:rFonts w:cs="Arial"/>
              </w:rPr>
              <w:t>TRAINING CENTER</w:t>
            </w:r>
          </w:p>
        </w:tc>
      </w:tr>
      <w:tr w:rsidR="00BA0E3A">
        <w:trPr>
          <w:trHeight w:val="300"/>
        </w:trPr>
        <w:tc>
          <w:tcPr>
            <w:tcW w:w="5490" w:type="dxa"/>
            <w:noWrap/>
            <w:vAlign w:val="bottom"/>
          </w:tcPr>
          <w:p w:rsidR="00BA0E3A" w:rsidRDefault="00BA0E3A" w:rsidP="004A2704">
            <w:pPr>
              <w:rPr>
                <w:rFonts w:cs="Arial"/>
              </w:rPr>
            </w:pPr>
            <w:r>
              <w:rPr>
                <w:rFonts w:cs="Arial"/>
              </w:rPr>
              <w:t>ALBERTVILLE</w:t>
            </w:r>
          </w:p>
        </w:tc>
        <w:tc>
          <w:tcPr>
            <w:tcW w:w="3330" w:type="dxa"/>
            <w:noWrap/>
            <w:vAlign w:val="bottom"/>
          </w:tcPr>
          <w:p w:rsidR="00BA0E3A" w:rsidRDefault="00BA0E3A" w:rsidP="004A2704">
            <w:pPr>
              <w:rPr>
                <w:rFonts w:cs="Arial"/>
              </w:rPr>
            </w:pPr>
            <w:r>
              <w:rPr>
                <w:rFonts w:cs="Arial"/>
              </w:rPr>
              <w:t>MNROAD BLDG</w:t>
            </w:r>
          </w:p>
        </w:tc>
      </w:tr>
    </w:tbl>
    <w:p w:rsidR="009D56D9" w:rsidRDefault="009D56D9" w:rsidP="009A1504">
      <w:pPr>
        <w:jc w:val="center"/>
        <w:rPr>
          <w:rFonts w:cs="Arial"/>
          <w:color w:val="000000"/>
        </w:rPr>
      </w:pPr>
    </w:p>
    <w:p w:rsidR="00BA0E3A" w:rsidRDefault="00BA0E3A" w:rsidP="009A1504">
      <w:pPr>
        <w:jc w:val="center"/>
        <w:rPr>
          <w:rFonts w:cs="Arial"/>
          <w:color w:val="000000"/>
        </w:rPr>
      </w:pPr>
    </w:p>
    <w:p w:rsidR="00BA0E3A" w:rsidRDefault="00BA0E3A" w:rsidP="00BA0E3A">
      <w:pPr>
        <w:pStyle w:val="Heading3"/>
      </w:pPr>
      <w:r w:rsidRPr="00BA0E3A">
        <w:t>Priority Two</w:t>
      </w:r>
    </w:p>
    <w:p w:rsidR="00BA0E3A" w:rsidRPr="00BA0E3A" w:rsidRDefault="00BA0E3A" w:rsidP="00BA0E3A"/>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490"/>
        <w:gridCol w:w="3330"/>
      </w:tblGrid>
      <w:tr w:rsidR="0013663B" w:rsidRPr="00D67FBB">
        <w:trPr>
          <w:trHeight w:val="300"/>
        </w:trPr>
        <w:tc>
          <w:tcPr>
            <w:tcW w:w="5490" w:type="dxa"/>
            <w:shd w:val="clear" w:color="auto" w:fill="auto"/>
            <w:noWrap/>
            <w:vAlign w:val="bottom"/>
          </w:tcPr>
          <w:p w:rsidR="0013663B" w:rsidRPr="00BA0E3A" w:rsidRDefault="0013663B" w:rsidP="001E1966">
            <w:pPr>
              <w:rPr>
                <w:rFonts w:cs="Arial"/>
                <w:b/>
                <w:caps/>
              </w:rPr>
            </w:pPr>
            <w:r w:rsidRPr="00BA0E3A">
              <w:rPr>
                <w:rFonts w:cs="Arial"/>
                <w:b/>
                <w:caps/>
              </w:rPr>
              <w:t>Location</w:t>
            </w:r>
          </w:p>
        </w:tc>
        <w:tc>
          <w:tcPr>
            <w:tcW w:w="3330" w:type="dxa"/>
            <w:shd w:val="clear" w:color="auto" w:fill="auto"/>
            <w:noWrap/>
            <w:vAlign w:val="bottom"/>
          </w:tcPr>
          <w:p w:rsidR="0013663B" w:rsidRPr="00BA0E3A" w:rsidRDefault="0013663B" w:rsidP="00FD7652">
            <w:pPr>
              <w:rPr>
                <w:rFonts w:cs="Arial"/>
                <w:b/>
                <w:caps/>
              </w:rPr>
            </w:pPr>
            <w:r>
              <w:rPr>
                <w:rFonts w:cs="Arial"/>
                <w:b/>
                <w:caps/>
              </w:rPr>
              <w:t>Building Type/Service</w:t>
            </w:r>
          </w:p>
        </w:tc>
      </w:tr>
      <w:tr w:rsidR="00BA0E3A">
        <w:trPr>
          <w:trHeight w:val="300"/>
        </w:trPr>
        <w:tc>
          <w:tcPr>
            <w:tcW w:w="5490" w:type="dxa"/>
            <w:noWrap/>
            <w:vAlign w:val="bottom"/>
          </w:tcPr>
          <w:p w:rsidR="00BA0E3A" w:rsidRDefault="00BA0E3A" w:rsidP="001E1966">
            <w:pPr>
              <w:rPr>
                <w:rFonts w:cs="Arial"/>
              </w:rPr>
            </w:pPr>
            <w:r>
              <w:rPr>
                <w:rFonts w:cs="Arial"/>
              </w:rPr>
              <w:t>THOMPSON HILL TIC/RA</w:t>
            </w:r>
          </w:p>
        </w:tc>
        <w:tc>
          <w:tcPr>
            <w:tcW w:w="3330" w:type="dxa"/>
            <w:noWrap/>
            <w:vAlign w:val="bottom"/>
          </w:tcPr>
          <w:p w:rsidR="00BA0E3A" w:rsidRDefault="00BA0E3A" w:rsidP="001E1966">
            <w:pPr>
              <w:rPr>
                <w:rFonts w:cs="Arial"/>
              </w:rPr>
            </w:pPr>
            <w:r>
              <w:rPr>
                <w:rFonts w:cs="Arial"/>
              </w:rPr>
              <w:t>PATROL STAT OFF</w:t>
            </w:r>
          </w:p>
        </w:tc>
      </w:tr>
      <w:tr w:rsidR="00BA0E3A">
        <w:trPr>
          <w:trHeight w:val="300"/>
        </w:trPr>
        <w:tc>
          <w:tcPr>
            <w:tcW w:w="5490" w:type="dxa"/>
            <w:noWrap/>
            <w:vAlign w:val="bottom"/>
          </w:tcPr>
          <w:p w:rsidR="00BA0E3A" w:rsidRDefault="00BA0E3A" w:rsidP="001E1966">
            <w:pPr>
              <w:rPr>
                <w:rFonts w:cs="Arial"/>
              </w:rPr>
            </w:pPr>
            <w:r>
              <w:rPr>
                <w:rFonts w:cs="Arial"/>
              </w:rPr>
              <w:t>GRAND RAPIDS</w:t>
            </w:r>
          </w:p>
        </w:tc>
        <w:tc>
          <w:tcPr>
            <w:tcW w:w="3330" w:type="dxa"/>
            <w:noWrap/>
            <w:vAlign w:val="bottom"/>
          </w:tcPr>
          <w:p w:rsidR="00BA0E3A" w:rsidRDefault="00BA0E3A" w:rsidP="001E1966">
            <w:pPr>
              <w:rPr>
                <w:rFonts w:cs="Arial"/>
              </w:rPr>
            </w:pPr>
            <w:r>
              <w:rPr>
                <w:rFonts w:cs="Arial"/>
              </w:rPr>
              <w:t>TRUCK STATION</w:t>
            </w:r>
          </w:p>
        </w:tc>
      </w:tr>
      <w:tr w:rsidR="00BA0E3A">
        <w:trPr>
          <w:trHeight w:val="300"/>
        </w:trPr>
        <w:tc>
          <w:tcPr>
            <w:tcW w:w="5490" w:type="dxa"/>
            <w:noWrap/>
            <w:vAlign w:val="bottom"/>
          </w:tcPr>
          <w:p w:rsidR="00BA0E3A" w:rsidRDefault="00BA0E3A" w:rsidP="001E1966">
            <w:pPr>
              <w:rPr>
                <w:rFonts w:cs="Arial"/>
              </w:rPr>
            </w:pPr>
            <w:r>
              <w:rPr>
                <w:rFonts w:cs="Arial"/>
              </w:rPr>
              <w:t>FERGUS FALLS</w:t>
            </w:r>
          </w:p>
        </w:tc>
        <w:tc>
          <w:tcPr>
            <w:tcW w:w="3330" w:type="dxa"/>
            <w:noWrap/>
            <w:vAlign w:val="bottom"/>
          </w:tcPr>
          <w:p w:rsidR="00BA0E3A" w:rsidRDefault="00BA0E3A" w:rsidP="001E1966">
            <w:pPr>
              <w:rPr>
                <w:rFonts w:cs="Arial"/>
              </w:rPr>
            </w:pPr>
            <w:r>
              <w:rPr>
                <w:rFonts w:cs="Arial"/>
              </w:rPr>
              <w:t>TRUCK STATION</w:t>
            </w:r>
          </w:p>
        </w:tc>
      </w:tr>
      <w:tr w:rsidR="00BA0E3A">
        <w:trPr>
          <w:trHeight w:val="300"/>
        </w:trPr>
        <w:tc>
          <w:tcPr>
            <w:tcW w:w="5490" w:type="dxa"/>
            <w:noWrap/>
            <w:vAlign w:val="bottom"/>
          </w:tcPr>
          <w:p w:rsidR="00BA0E3A" w:rsidRDefault="00BA0E3A" w:rsidP="001E1966">
            <w:pPr>
              <w:rPr>
                <w:rFonts w:cs="Arial"/>
              </w:rPr>
            </w:pPr>
            <w:r>
              <w:rPr>
                <w:rFonts w:cs="Arial"/>
              </w:rPr>
              <w:t xml:space="preserve">MOORHEAD: Joint-use </w:t>
            </w:r>
            <w:proofErr w:type="spellStart"/>
            <w:r>
              <w:rPr>
                <w:rFonts w:cs="Arial"/>
              </w:rPr>
              <w:t>fac</w:t>
            </w:r>
            <w:proofErr w:type="spellEnd"/>
            <w:r>
              <w:rPr>
                <w:rFonts w:cs="Arial"/>
              </w:rPr>
              <w:t xml:space="preserve"> (2)</w:t>
            </w:r>
          </w:p>
        </w:tc>
        <w:tc>
          <w:tcPr>
            <w:tcW w:w="3330" w:type="dxa"/>
            <w:noWrap/>
            <w:vAlign w:val="bottom"/>
          </w:tcPr>
          <w:p w:rsidR="00BA0E3A" w:rsidRDefault="00BA0E3A" w:rsidP="001E1966">
            <w:pPr>
              <w:rPr>
                <w:rFonts w:cs="Arial"/>
              </w:rPr>
            </w:pPr>
            <w:r>
              <w:rPr>
                <w:rFonts w:cs="Arial"/>
              </w:rPr>
              <w:t>TRUCK STATION</w:t>
            </w:r>
          </w:p>
        </w:tc>
      </w:tr>
      <w:tr w:rsidR="00BA0E3A">
        <w:trPr>
          <w:trHeight w:val="300"/>
        </w:trPr>
        <w:tc>
          <w:tcPr>
            <w:tcW w:w="5490" w:type="dxa"/>
            <w:noWrap/>
            <w:vAlign w:val="bottom"/>
          </w:tcPr>
          <w:p w:rsidR="00BA0E3A" w:rsidRDefault="00BA0E3A" w:rsidP="001E1966">
            <w:pPr>
              <w:rPr>
                <w:rFonts w:cs="Arial"/>
              </w:rPr>
            </w:pPr>
            <w:r>
              <w:rPr>
                <w:rFonts w:cs="Arial"/>
              </w:rPr>
              <w:t>WINONA</w:t>
            </w:r>
          </w:p>
        </w:tc>
        <w:tc>
          <w:tcPr>
            <w:tcW w:w="3330" w:type="dxa"/>
            <w:noWrap/>
            <w:vAlign w:val="bottom"/>
          </w:tcPr>
          <w:p w:rsidR="00BA0E3A" w:rsidRDefault="00BA0E3A" w:rsidP="001E1966">
            <w:pPr>
              <w:rPr>
                <w:rFonts w:cs="Arial"/>
              </w:rPr>
            </w:pPr>
            <w:r>
              <w:rPr>
                <w:rFonts w:cs="Arial"/>
              </w:rPr>
              <w:t>TRUCK STATION</w:t>
            </w:r>
          </w:p>
        </w:tc>
      </w:tr>
      <w:tr w:rsidR="00BA0E3A">
        <w:trPr>
          <w:trHeight w:val="300"/>
        </w:trPr>
        <w:tc>
          <w:tcPr>
            <w:tcW w:w="5490" w:type="dxa"/>
            <w:noWrap/>
            <w:vAlign w:val="bottom"/>
          </w:tcPr>
          <w:p w:rsidR="00BA0E3A" w:rsidRDefault="00BA0E3A" w:rsidP="001E1966">
            <w:pPr>
              <w:rPr>
                <w:rFonts w:cs="Arial"/>
              </w:rPr>
            </w:pPr>
            <w:r>
              <w:rPr>
                <w:rFonts w:cs="Arial"/>
              </w:rPr>
              <w:t>ALBERT LEA</w:t>
            </w:r>
          </w:p>
        </w:tc>
        <w:tc>
          <w:tcPr>
            <w:tcW w:w="3330" w:type="dxa"/>
            <w:noWrap/>
            <w:vAlign w:val="bottom"/>
          </w:tcPr>
          <w:p w:rsidR="00BA0E3A" w:rsidRDefault="00BA0E3A" w:rsidP="001E1966">
            <w:pPr>
              <w:rPr>
                <w:rFonts w:cs="Arial"/>
              </w:rPr>
            </w:pPr>
            <w:r>
              <w:rPr>
                <w:rFonts w:cs="Arial"/>
              </w:rPr>
              <w:t>TRUCK STATION</w:t>
            </w:r>
          </w:p>
        </w:tc>
      </w:tr>
      <w:tr w:rsidR="00BA0E3A">
        <w:trPr>
          <w:trHeight w:val="300"/>
        </w:trPr>
        <w:tc>
          <w:tcPr>
            <w:tcW w:w="5490" w:type="dxa"/>
            <w:noWrap/>
            <w:vAlign w:val="bottom"/>
          </w:tcPr>
          <w:p w:rsidR="00BA0E3A" w:rsidRDefault="00BA0E3A" w:rsidP="001E1966">
            <w:pPr>
              <w:rPr>
                <w:rFonts w:cs="Arial"/>
              </w:rPr>
            </w:pPr>
            <w:r>
              <w:rPr>
                <w:rFonts w:cs="Arial"/>
              </w:rPr>
              <w:t>MENDOTA HEIGHTS</w:t>
            </w:r>
          </w:p>
        </w:tc>
        <w:tc>
          <w:tcPr>
            <w:tcW w:w="3330" w:type="dxa"/>
            <w:noWrap/>
            <w:vAlign w:val="bottom"/>
          </w:tcPr>
          <w:p w:rsidR="00BA0E3A" w:rsidRDefault="00BA0E3A" w:rsidP="001E1966">
            <w:pPr>
              <w:rPr>
                <w:rFonts w:cs="Arial"/>
              </w:rPr>
            </w:pPr>
            <w:r>
              <w:rPr>
                <w:rFonts w:cs="Arial"/>
              </w:rPr>
              <w:t>TRUCK STATION</w:t>
            </w:r>
          </w:p>
        </w:tc>
      </w:tr>
      <w:tr w:rsidR="00BA0E3A">
        <w:trPr>
          <w:trHeight w:val="300"/>
        </w:trPr>
        <w:tc>
          <w:tcPr>
            <w:tcW w:w="5490" w:type="dxa"/>
            <w:noWrap/>
            <w:vAlign w:val="bottom"/>
          </w:tcPr>
          <w:p w:rsidR="00BA0E3A" w:rsidRDefault="00BA0E3A" w:rsidP="001E1966">
            <w:pPr>
              <w:rPr>
                <w:rFonts w:cs="Arial"/>
              </w:rPr>
            </w:pPr>
            <w:r>
              <w:rPr>
                <w:rFonts w:cs="Arial"/>
              </w:rPr>
              <w:t>EDEN PRAIRIE</w:t>
            </w:r>
          </w:p>
        </w:tc>
        <w:tc>
          <w:tcPr>
            <w:tcW w:w="3330" w:type="dxa"/>
            <w:noWrap/>
            <w:vAlign w:val="bottom"/>
          </w:tcPr>
          <w:p w:rsidR="00BA0E3A" w:rsidRDefault="00BA0E3A" w:rsidP="001E1966">
            <w:pPr>
              <w:rPr>
                <w:rFonts w:cs="Arial"/>
              </w:rPr>
            </w:pPr>
            <w:r>
              <w:rPr>
                <w:rFonts w:cs="Arial"/>
              </w:rPr>
              <w:t>TRUCK STATION</w:t>
            </w:r>
          </w:p>
        </w:tc>
      </w:tr>
      <w:tr w:rsidR="00BA0E3A">
        <w:trPr>
          <w:trHeight w:val="300"/>
        </w:trPr>
        <w:tc>
          <w:tcPr>
            <w:tcW w:w="5490" w:type="dxa"/>
            <w:noWrap/>
            <w:vAlign w:val="bottom"/>
          </w:tcPr>
          <w:p w:rsidR="00BA0E3A" w:rsidRDefault="00BA0E3A" w:rsidP="001E1966">
            <w:pPr>
              <w:rPr>
                <w:rFonts w:cs="Arial"/>
              </w:rPr>
            </w:pPr>
            <w:r>
              <w:rPr>
                <w:rFonts w:cs="Arial"/>
              </w:rPr>
              <w:t>FORT SNELLING</w:t>
            </w:r>
          </w:p>
        </w:tc>
        <w:tc>
          <w:tcPr>
            <w:tcW w:w="3330" w:type="dxa"/>
            <w:noWrap/>
            <w:vAlign w:val="bottom"/>
          </w:tcPr>
          <w:p w:rsidR="00BA0E3A" w:rsidRDefault="00BA0E3A" w:rsidP="001E1966">
            <w:pPr>
              <w:rPr>
                <w:rFonts w:cs="Arial"/>
              </w:rPr>
            </w:pPr>
            <w:r>
              <w:rPr>
                <w:rFonts w:cs="Arial"/>
              </w:rPr>
              <w:t>CENTRAL SERVICES</w:t>
            </w:r>
          </w:p>
        </w:tc>
      </w:tr>
    </w:tbl>
    <w:p w:rsidR="0013663B" w:rsidRDefault="0013663B" w:rsidP="002461DF">
      <w:pPr>
        <w:pStyle w:val="Title"/>
        <w:sectPr w:rsidR="0013663B" w:rsidSect="004B1986">
          <w:headerReference w:type="default" r:id="rId11"/>
          <w:footerReference w:type="default" r:id="rId12"/>
          <w:pgSz w:w="12240" w:h="15840" w:code="1"/>
          <w:pgMar w:top="1440" w:right="1440" w:bottom="1440" w:left="1440" w:header="720" w:footer="720" w:gutter="0"/>
          <w:cols w:space="720"/>
          <w:docGrid w:linePitch="360"/>
        </w:sectPr>
      </w:pPr>
    </w:p>
    <w:p w:rsidR="009D56D9" w:rsidRDefault="009D56D9" w:rsidP="002461DF">
      <w:pPr>
        <w:pStyle w:val="Title"/>
      </w:pPr>
      <w:r>
        <w:lastRenderedPageBreak/>
        <w:t>Appendix C</w:t>
      </w:r>
    </w:p>
    <w:p w:rsidR="0013663B" w:rsidRPr="005B698D" w:rsidRDefault="0013663B" w:rsidP="0013663B">
      <w:pPr>
        <w:pStyle w:val="Title"/>
        <w:rPr>
          <w:rFonts w:cs="Arial"/>
          <w:szCs w:val="28"/>
        </w:rPr>
      </w:pPr>
      <w:r w:rsidRPr="005B698D">
        <w:rPr>
          <w:rFonts w:cs="Arial"/>
          <w:szCs w:val="28"/>
        </w:rPr>
        <w:t xml:space="preserve">Rest Area Facility Condition Assessment </w:t>
      </w:r>
    </w:p>
    <w:tbl>
      <w:tblPr>
        <w:tblW w:w="13155" w:type="dxa"/>
        <w:tblInd w:w="93" w:type="dxa"/>
        <w:tblLayout w:type="fixed"/>
        <w:tblLook w:val="0000"/>
      </w:tblPr>
      <w:tblGrid>
        <w:gridCol w:w="1995"/>
        <w:gridCol w:w="1080"/>
        <w:gridCol w:w="2700"/>
        <w:gridCol w:w="4500"/>
        <w:gridCol w:w="1260"/>
        <w:gridCol w:w="720"/>
        <w:gridCol w:w="900"/>
      </w:tblGrid>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jc w:val="center"/>
              <w:rPr>
                <w:rFonts w:cs="Arial"/>
                <w:sz w:val="20"/>
                <w:szCs w:val="20"/>
              </w:rPr>
            </w:pPr>
            <w:r w:rsidRPr="00D37FB5">
              <w:rPr>
                <w:rFonts w:cs="Arial"/>
                <w:sz w:val="20"/>
                <w:szCs w:val="20"/>
              </w:rPr>
              <w:t xml:space="preserve">Facility Location </w:t>
            </w:r>
          </w:p>
        </w:tc>
        <w:tc>
          <w:tcPr>
            <w:tcW w:w="1080" w:type="dxa"/>
            <w:tcBorders>
              <w:top w:val="nil"/>
              <w:left w:val="nil"/>
              <w:bottom w:val="nil"/>
              <w:right w:val="nil"/>
            </w:tcBorders>
            <w:shd w:val="clear" w:color="auto" w:fill="auto"/>
            <w:noWrap/>
            <w:vAlign w:val="bottom"/>
          </w:tcPr>
          <w:p w:rsidR="0013663B" w:rsidRPr="00D37FB5" w:rsidRDefault="0013663B" w:rsidP="00FD7652">
            <w:pPr>
              <w:jc w:val="center"/>
              <w:rPr>
                <w:rFonts w:cs="Arial"/>
                <w:sz w:val="20"/>
                <w:szCs w:val="20"/>
              </w:rPr>
            </w:pPr>
            <w:r w:rsidRPr="00D37FB5">
              <w:rPr>
                <w:rFonts w:cs="Arial"/>
                <w:sz w:val="20"/>
                <w:szCs w:val="20"/>
              </w:rPr>
              <w:t xml:space="preserve">Cost </w:t>
            </w:r>
          </w:p>
        </w:tc>
        <w:tc>
          <w:tcPr>
            <w:tcW w:w="2700" w:type="dxa"/>
            <w:tcBorders>
              <w:top w:val="nil"/>
              <w:left w:val="nil"/>
              <w:bottom w:val="nil"/>
              <w:right w:val="nil"/>
            </w:tcBorders>
            <w:shd w:val="clear" w:color="auto" w:fill="auto"/>
            <w:vAlign w:val="bottom"/>
          </w:tcPr>
          <w:p w:rsidR="0013663B" w:rsidRPr="00D37FB5" w:rsidRDefault="0013663B" w:rsidP="00FD7652">
            <w:pPr>
              <w:jc w:val="center"/>
              <w:rPr>
                <w:rFonts w:cs="Arial"/>
                <w:sz w:val="20"/>
                <w:szCs w:val="20"/>
              </w:rPr>
            </w:pPr>
            <w:r w:rsidRPr="00D37FB5">
              <w:rPr>
                <w:rFonts w:cs="Arial"/>
                <w:sz w:val="20"/>
                <w:szCs w:val="20"/>
              </w:rPr>
              <w:t xml:space="preserve">System </w:t>
            </w:r>
          </w:p>
        </w:tc>
        <w:tc>
          <w:tcPr>
            <w:tcW w:w="4500" w:type="dxa"/>
            <w:tcBorders>
              <w:top w:val="nil"/>
              <w:left w:val="nil"/>
              <w:bottom w:val="nil"/>
              <w:right w:val="nil"/>
            </w:tcBorders>
            <w:shd w:val="clear" w:color="auto" w:fill="auto"/>
            <w:vAlign w:val="bottom"/>
          </w:tcPr>
          <w:p w:rsidR="0013663B" w:rsidRPr="00D37FB5" w:rsidRDefault="0013663B" w:rsidP="00FD7652">
            <w:pPr>
              <w:jc w:val="center"/>
              <w:rPr>
                <w:rFonts w:cs="Arial"/>
                <w:sz w:val="20"/>
                <w:szCs w:val="20"/>
              </w:rPr>
            </w:pPr>
            <w:r w:rsidRPr="00D37FB5">
              <w:rPr>
                <w:rFonts w:cs="Arial"/>
                <w:sz w:val="20"/>
                <w:szCs w:val="20"/>
              </w:rPr>
              <w:t xml:space="preserve">Correction </w:t>
            </w:r>
          </w:p>
        </w:tc>
        <w:tc>
          <w:tcPr>
            <w:tcW w:w="1260" w:type="dxa"/>
            <w:tcBorders>
              <w:top w:val="nil"/>
              <w:left w:val="nil"/>
              <w:bottom w:val="nil"/>
              <w:right w:val="nil"/>
            </w:tcBorders>
            <w:shd w:val="clear" w:color="auto" w:fill="auto"/>
            <w:noWrap/>
            <w:vAlign w:val="bottom"/>
          </w:tcPr>
          <w:p w:rsidR="0013663B" w:rsidRPr="00D37FB5" w:rsidRDefault="0013663B" w:rsidP="00FD7652">
            <w:pPr>
              <w:jc w:val="center"/>
              <w:rPr>
                <w:rFonts w:cs="Arial"/>
                <w:sz w:val="20"/>
                <w:szCs w:val="20"/>
              </w:rPr>
            </w:pPr>
            <w:r w:rsidRPr="00D37FB5">
              <w:rPr>
                <w:rFonts w:cs="Arial"/>
                <w:sz w:val="20"/>
                <w:szCs w:val="20"/>
              </w:rPr>
              <w:t xml:space="preserve">Distress </w:t>
            </w:r>
          </w:p>
        </w:tc>
        <w:tc>
          <w:tcPr>
            <w:tcW w:w="720" w:type="dxa"/>
            <w:tcBorders>
              <w:top w:val="nil"/>
              <w:left w:val="nil"/>
              <w:bottom w:val="nil"/>
              <w:right w:val="nil"/>
            </w:tcBorders>
            <w:shd w:val="clear" w:color="auto" w:fill="auto"/>
            <w:noWrap/>
            <w:vAlign w:val="bottom"/>
          </w:tcPr>
          <w:p w:rsidR="0013663B" w:rsidRPr="00D37FB5" w:rsidRDefault="0013663B" w:rsidP="00FD7652">
            <w:pPr>
              <w:jc w:val="center"/>
              <w:rPr>
                <w:rFonts w:cs="Arial"/>
                <w:sz w:val="20"/>
                <w:szCs w:val="20"/>
              </w:rPr>
            </w:pPr>
            <w:r w:rsidRPr="00D37FB5">
              <w:rPr>
                <w:rFonts w:cs="Arial"/>
                <w:sz w:val="20"/>
                <w:szCs w:val="20"/>
              </w:rPr>
              <w:t xml:space="preserve">Qty </w:t>
            </w:r>
          </w:p>
        </w:tc>
        <w:tc>
          <w:tcPr>
            <w:tcW w:w="900" w:type="dxa"/>
            <w:tcBorders>
              <w:top w:val="nil"/>
              <w:left w:val="nil"/>
              <w:bottom w:val="nil"/>
              <w:right w:val="nil"/>
            </w:tcBorders>
            <w:shd w:val="clear" w:color="auto" w:fill="auto"/>
            <w:noWrap/>
            <w:vAlign w:val="bottom"/>
          </w:tcPr>
          <w:p w:rsidR="0013663B" w:rsidRPr="00D37FB5" w:rsidRDefault="0013663B" w:rsidP="00FD7652">
            <w:pPr>
              <w:jc w:val="center"/>
              <w:rPr>
                <w:rFonts w:cs="Arial"/>
                <w:sz w:val="20"/>
                <w:szCs w:val="20"/>
              </w:rPr>
            </w:pPr>
            <w:r w:rsidRPr="00D37FB5">
              <w:rPr>
                <w:rFonts w:cs="Arial"/>
                <w:sz w:val="20"/>
                <w:szCs w:val="20"/>
              </w:rPr>
              <w:t>Unit</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Adrian EB</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ind w:right="259"/>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Pr>
                <w:rFonts w:cs="Arial"/>
                <w:sz w:val="20"/>
                <w:szCs w:val="20"/>
              </w:rPr>
              <w:t xml:space="preserve"> 250</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Site Features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5910D0" w:rsidRDefault="0013663B" w:rsidP="00FD7652">
            <w:pPr>
              <w:rPr>
                <w:rFonts w:cs="Arial"/>
                <w:sz w:val="18"/>
                <w:szCs w:val="18"/>
              </w:rPr>
            </w:pPr>
            <w:r w:rsidRPr="005910D0">
              <w:rPr>
                <w:rFonts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$4,199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13663B" w:rsidRPr="001426C9" w:rsidRDefault="0013663B" w:rsidP="00FD7652">
            <w:pPr>
              <w:rPr>
                <w:rFonts w:cs="Arial"/>
                <w:sz w:val="18"/>
                <w:szCs w:val="18"/>
              </w:rPr>
            </w:pPr>
            <w:r w:rsidRPr="001426C9">
              <w:rPr>
                <w:rFonts w:cs="Arial"/>
                <w:sz w:val="18"/>
                <w:szCs w:val="18"/>
              </w:rPr>
              <w:t xml:space="preserve">Replace 3'-0" x 7'-0" aluminum door, incl. vision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Replace accessible restroom signage.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$1,017</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 xml:space="preserve">Missing </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$824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13663B" w:rsidRPr="001426C9" w:rsidRDefault="0013663B" w:rsidP="00FD7652">
            <w:pPr>
              <w:rPr>
                <w:rFonts w:cs="Arial"/>
                <w:sz w:val="18"/>
                <w:szCs w:val="18"/>
              </w:rPr>
            </w:pPr>
            <w:r w:rsidRPr="001426C9">
              <w:rPr>
                <w:rFonts w:cs="Arial"/>
                <w:sz w:val="18"/>
                <w:szCs w:val="18"/>
              </w:rPr>
              <w:t>Provide protective insulation for exposed piping.</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 xml:space="preserve">Missing </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1426C9" w:rsidRDefault="0013663B" w:rsidP="00FD7652">
            <w:pPr>
              <w:rPr>
                <w:rFonts w:cs="Arial"/>
                <w:sz w:val="18"/>
                <w:szCs w:val="18"/>
              </w:rPr>
            </w:pPr>
            <w:r w:rsidRPr="001426C9">
              <w:rPr>
                <w:rFonts w:cs="Arial"/>
                <w:sz w:val="18"/>
                <w:szCs w:val="18"/>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Adrian EB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$64,673</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Adrian WB</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5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B04571" w:rsidRDefault="0013663B" w:rsidP="00FD7652">
            <w:pPr>
              <w:rPr>
                <w:rFonts w:cs="Arial"/>
                <w:sz w:val="16"/>
                <w:szCs w:val="16"/>
              </w:rPr>
            </w:pPr>
            <w:r w:rsidRPr="00B04571">
              <w:rPr>
                <w:rFonts w:cs="Arial"/>
                <w:sz w:val="16"/>
                <w:szCs w:val="16"/>
              </w:rPr>
              <w:t>Replace Exterior Drinking Fountain; ADA Accessible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$4,057</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B04571" w:rsidRDefault="0013663B" w:rsidP="00FD7652">
            <w:pPr>
              <w:rPr>
                <w:rFonts w:cs="Arial"/>
                <w:sz w:val="18"/>
                <w:szCs w:val="18"/>
              </w:rPr>
            </w:pPr>
            <w:r w:rsidRPr="00B04571">
              <w:rPr>
                <w:rFonts w:cs="Arial"/>
                <w:sz w:val="18"/>
                <w:szCs w:val="18"/>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$4,199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13663B" w:rsidRPr="00B04571" w:rsidRDefault="0013663B" w:rsidP="00FD7652">
            <w:pPr>
              <w:rPr>
                <w:rFonts w:cs="Arial"/>
                <w:sz w:val="18"/>
                <w:szCs w:val="18"/>
              </w:rPr>
            </w:pPr>
            <w:r w:rsidRPr="00B04571">
              <w:rPr>
                <w:rFonts w:cs="Arial"/>
                <w:sz w:val="18"/>
                <w:szCs w:val="18"/>
              </w:rPr>
              <w:t>Replace 3'-0" x 7'-0" aluminum door, incl. vision</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Automatic door opener on existing door</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Install mirror at accessible height</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$1,017</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Install grab bars in accessible stall</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$824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B04571" w:rsidRDefault="0013663B" w:rsidP="00FD7652">
            <w:pPr>
              <w:rPr>
                <w:rFonts w:cs="Arial"/>
                <w:sz w:val="18"/>
                <w:szCs w:val="18"/>
              </w:rPr>
            </w:pPr>
            <w:r w:rsidRPr="00B04571">
              <w:rPr>
                <w:rFonts w:cs="Arial"/>
                <w:sz w:val="18"/>
                <w:szCs w:val="18"/>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tabs>
                <w:tab w:val="left" w:pos="1692"/>
              </w:tabs>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B04571" w:rsidRDefault="0013663B" w:rsidP="00FD7652">
            <w:pPr>
              <w:rPr>
                <w:rFonts w:cs="Arial"/>
                <w:sz w:val="18"/>
                <w:szCs w:val="18"/>
              </w:rPr>
            </w:pPr>
            <w:r w:rsidRPr="00B04571">
              <w:rPr>
                <w:rFonts w:cs="Arial"/>
                <w:sz w:val="18"/>
                <w:szCs w:val="18"/>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Install ADA "Van Accessible" Parking Sign</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Adrian WB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$65,379</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lastRenderedPageBreak/>
              <w:t>Anchor Lake</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$5,721</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Development</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3C3942" w:rsidRDefault="0013663B" w:rsidP="00FD7652">
            <w:pPr>
              <w:rPr>
                <w:rFonts w:cs="Arial"/>
                <w:sz w:val="18"/>
                <w:szCs w:val="18"/>
              </w:rPr>
            </w:pPr>
            <w:r w:rsidRPr="003C3942">
              <w:rPr>
                <w:rFonts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$1,435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Repair aluminum door</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Install mirror at accessible height</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$2,280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$4,270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tabs>
                <w:tab w:val="left" w:pos="1512"/>
              </w:tabs>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$6,779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fire alarm control panel</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Construct Single-User Toilet Room</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Anchor Lake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$75,341</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Baptism River</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$406</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$6,779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46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fire alarm control panel</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Construct Single-User Toilet Room</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Baptism River Total</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$63,572</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Beaver Creek</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3C3942" w:rsidRDefault="0013663B" w:rsidP="00FD7652">
            <w:pPr>
              <w:rPr>
                <w:rFonts w:cs="Arial"/>
                <w:sz w:val="18"/>
                <w:szCs w:val="18"/>
              </w:rPr>
            </w:pPr>
            <w:r w:rsidRPr="003C3942">
              <w:rPr>
                <w:rFonts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Picnic Shelter</w:t>
            </w:r>
            <w:r>
              <w:rPr>
                <w:rFonts w:cs="Arial"/>
                <w:sz w:val="20"/>
                <w:szCs w:val="20"/>
              </w:rPr>
              <w:t xml:space="preserve"> East</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26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Picnic Shelter</w:t>
            </w:r>
            <w:r>
              <w:rPr>
                <w:rFonts w:cs="Arial"/>
                <w:sz w:val="20"/>
                <w:szCs w:val="20"/>
              </w:rPr>
              <w:t xml:space="preserve"> </w:t>
            </w:r>
            <w:r w:rsidRPr="00D37FB5">
              <w:rPr>
                <w:rFonts w:cs="Arial"/>
                <w:sz w:val="20"/>
                <w:szCs w:val="20"/>
              </w:rPr>
              <w:t>West</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 Replace 3'-0" x 7'-0" aluminum storefront doors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$1,623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$24,345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600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Install ADA "Van Accessible" Parking Sign</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Beaver Creek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$80,641</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Big Spunk</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7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$3,136</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$31,527</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Construct </w:t>
            </w:r>
            <w:r>
              <w:rPr>
                <w:rFonts w:cs="Arial"/>
                <w:sz w:val="20"/>
                <w:szCs w:val="20"/>
              </w:rPr>
              <w:t>&amp; p</w:t>
            </w:r>
            <w:r w:rsidRPr="00D37FB5">
              <w:rPr>
                <w:rFonts w:cs="Arial"/>
                <w:sz w:val="20"/>
                <w:szCs w:val="20"/>
              </w:rPr>
              <w:t xml:space="preserve">rovide ADA </w:t>
            </w:r>
            <w:r>
              <w:rPr>
                <w:rFonts w:cs="Arial"/>
                <w:sz w:val="20"/>
                <w:szCs w:val="20"/>
              </w:rPr>
              <w:t>c</w:t>
            </w:r>
            <w:r w:rsidRPr="00D37FB5">
              <w:rPr>
                <w:rFonts w:cs="Arial"/>
                <w:sz w:val="20"/>
                <w:szCs w:val="20"/>
              </w:rPr>
              <w:t xml:space="preserve">onc. </w:t>
            </w:r>
            <w:r>
              <w:rPr>
                <w:rFonts w:cs="Arial"/>
                <w:sz w:val="20"/>
                <w:szCs w:val="20"/>
              </w:rPr>
              <w:t>r</w:t>
            </w:r>
            <w:r w:rsidRPr="00D37FB5">
              <w:rPr>
                <w:rFonts w:cs="Arial"/>
                <w:sz w:val="20"/>
                <w:szCs w:val="20"/>
              </w:rPr>
              <w:t xml:space="preserve">amp and </w:t>
            </w:r>
            <w:r>
              <w:rPr>
                <w:rFonts w:cs="Arial"/>
                <w:sz w:val="20"/>
                <w:szCs w:val="20"/>
              </w:rPr>
              <w:t>s</w:t>
            </w:r>
            <w:r w:rsidRPr="00D37FB5">
              <w:rPr>
                <w:rFonts w:cs="Arial"/>
                <w:sz w:val="20"/>
                <w:szCs w:val="20"/>
              </w:rPr>
              <w:t>teps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3C3942" w:rsidRDefault="0013663B" w:rsidP="00FD7652">
            <w:pPr>
              <w:rPr>
                <w:rFonts w:cs="Arial"/>
                <w:sz w:val="18"/>
                <w:szCs w:val="18"/>
              </w:rPr>
            </w:pPr>
            <w:r w:rsidRPr="003C3942">
              <w:rPr>
                <w:rFonts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$1,425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Repair aluminum door</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Replace accessible restroom signage.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lastRenderedPageBreak/>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$607</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13663B" w:rsidRPr="003C3942" w:rsidRDefault="0013663B" w:rsidP="00FD7652">
            <w:pPr>
              <w:rPr>
                <w:rFonts w:cs="Arial"/>
                <w:sz w:val="18"/>
                <w:szCs w:val="18"/>
              </w:rPr>
            </w:pPr>
            <w:r w:rsidRPr="003C3942">
              <w:rPr>
                <w:rFonts w:cs="Arial"/>
                <w:sz w:val="18"/>
                <w:szCs w:val="18"/>
              </w:rPr>
              <w:t>Re</w:t>
            </w:r>
            <w:r>
              <w:rPr>
                <w:rFonts w:cs="Arial"/>
                <w:sz w:val="18"/>
                <w:szCs w:val="18"/>
              </w:rPr>
              <w:t>a</w:t>
            </w:r>
            <w:r w:rsidRPr="003C3942">
              <w:rPr>
                <w:rFonts w:cs="Arial"/>
                <w:sz w:val="18"/>
                <w:szCs w:val="18"/>
              </w:rPr>
              <w:t>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Big Spunk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$93,944</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Blue Earth EB</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3C3942" w:rsidRDefault="0013663B" w:rsidP="00FD7652">
            <w:pPr>
              <w:rPr>
                <w:rFonts w:cs="Arial"/>
                <w:sz w:val="18"/>
                <w:szCs w:val="18"/>
              </w:rPr>
            </w:pPr>
            <w:r w:rsidRPr="003C3942">
              <w:rPr>
                <w:rFonts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Blue Earth EB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$11,561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single" w:sz="4" w:space="0" w:color="auto"/>
              <w:right w:val="single" w:sz="4" w:space="0" w:color="auto"/>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single" w:sz="4" w:space="0" w:color="auto"/>
              <w:right w:val="single" w:sz="4" w:space="0" w:color="auto"/>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single" w:sz="4" w:space="0" w:color="auto"/>
              <w:right w:val="single" w:sz="4" w:space="0" w:color="auto"/>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single" w:sz="4" w:space="0" w:color="auto"/>
              <w:right w:val="single" w:sz="4" w:space="0" w:color="auto"/>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single" w:sz="4" w:space="0" w:color="auto"/>
              <w:right w:val="single" w:sz="4" w:space="0" w:color="auto"/>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single" w:sz="4" w:space="0" w:color="auto"/>
              <w:right w:val="single" w:sz="4" w:space="0" w:color="auto"/>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Blue Earth WB</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North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South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$1,171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ind w:right="-288"/>
              <w:rPr>
                <w:rFonts w:cs="Arial"/>
                <w:sz w:val="20"/>
                <w:szCs w:val="20"/>
              </w:rPr>
            </w:pPr>
            <w:r w:rsidRPr="00D37FB5">
              <w:rPr>
                <w:rFonts w:cs="Arial"/>
                <w:sz w:val="20"/>
                <w:szCs w:val="20"/>
              </w:rPr>
              <w:t xml:space="preserve">Blue Earth WB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$8,087</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proofErr w:type="spellStart"/>
            <w:r w:rsidRPr="00D37FB5">
              <w:rPr>
                <w:rFonts w:cs="Arial"/>
                <w:b/>
                <w:bCs/>
                <w:sz w:val="20"/>
                <w:szCs w:val="20"/>
              </w:rPr>
              <w:t>Burgen</w:t>
            </w:r>
            <w:proofErr w:type="spellEnd"/>
            <w:r w:rsidRPr="00D37FB5">
              <w:rPr>
                <w:rFonts w:cs="Arial"/>
                <w:b/>
                <w:bCs/>
                <w:sz w:val="20"/>
                <w:szCs w:val="20"/>
              </w:rPr>
              <w:t xml:space="preserve"> Lake</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East Picnic Shelter</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$1,623</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$1,623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451"/>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3'-0" x 7'-0" aluminum storefront doors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Replace drinking fountain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proofErr w:type="spellStart"/>
            <w:r w:rsidRPr="00D37FB5">
              <w:rPr>
                <w:rFonts w:cs="Arial"/>
                <w:sz w:val="20"/>
                <w:szCs w:val="20"/>
              </w:rPr>
              <w:t>Burgen</w:t>
            </w:r>
            <w:proofErr w:type="spellEnd"/>
            <w:r w:rsidRPr="00D37FB5">
              <w:rPr>
                <w:rFonts w:cs="Arial"/>
                <w:sz w:val="20"/>
                <w:szCs w:val="20"/>
              </w:rPr>
              <w:t xml:space="preserve"> Lake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$47,302</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Cass Lake</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26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$3,136</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$1,190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Repair aluminum door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Cass Lake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$4,326</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lastRenderedPageBreak/>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225"/>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Central Minnesota TIC</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21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$1,623</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3C3942" w:rsidRDefault="0013663B" w:rsidP="00FD7652">
            <w:pPr>
              <w:rPr>
                <w:rFonts w:cs="Arial"/>
                <w:sz w:val="18"/>
                <w:szCs w:val="18"/>
              </w:rPr>
            </w:pPr>
            <w:r w:rsidRPr="003C3942">
              <w:rPr>
                <w:rFonts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$1,566</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directional signage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$4,270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Fixed Furnishings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Central Minnesota TIC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$14,432</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Clear Lake</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20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Site Features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3C3942" w:rsidRDefault="0013663B" w:rsidP="00FD7652">
            <w:pPr>
              <w:rPr>
                <w:rFonts w:cs="Arial"/>
                <w:sz w:val="18"/>
                <w:szCs w:val="18"/>
              </w:rPr>
            </w:pPr>
            <w:r w:rsidRPr="003C3942">
              <w:rPr>
                <w:rFonts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$886</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Clear Lake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$68,935</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r w:rsidR="00F37CB0">
              <w:rPr>
                <w:rStyle w:val="CommentReference"/>
              </w:rPr>
              <w:commentReference w:id="22"/>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Dayton Port</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8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Main Building</w:t>
            </w:r>
            <w:r>
              <w:rPr>
                <w:rFonts w:cs="Arial"/>
                <w:sz w:val="20"/>
                <w:szCs w:val="20"/>
              </w:rPr>
              <w:t xml:space="preserve"> </w:t>
            </w:r>
            <w:r w:rsidRPr="00D37FB5">
              <w:rPr>
                <w:rFonts w:cs="Arial"/>
                <w:sz w:val="20"/>
                <w:szCs w:val="20"/>
              </w:rPr>
              <w:t xml:space="preserve">Lobby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tabs>
                <w:tab w:val="left" w:pos="1512"/>
              </w:tabs>
              <w:ind w:right="-108"/>
              <w:rPr>
                <w:rFonts w:cs="Arial"/>
                <w:sz w:val="20"/>
                <w:szCs w:val="20"/>
              </w:rPr>
            </w:pPr>
            <w:r w:rsidRPr="00D37FB5">
              <w:rPr>
                <w:rFonts w:cs="Arial"/>
                <w:sz w:val="20"/>
                <w:szCs w:val="20"/>
              </w:rPr>
              <w:t xml:space="preserve">Communications </w:t>
            </w:r>
            <w:r>
              <w:rPr>
                <w:rFonts w:cs="Arial"/>
                <w:sz w:val="20"/>
                <w:szCs w:val="20"/>
              </w:rPr>
              <w:t xml:space="preserve">&amp; </w:t>
            </w:r>
            <w:r w:rsidRPr="00D37FB5">
              <w:rPr>
                <w:rFonts w:cs="Arial"/>
                <w:sz w:val="20"/>
                <w:szCs w:val="20"/>
              </w:rPr>
              <w:t>Security</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451"/>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 Men</w:t>
            </w:r>
            <w:r>
              <w:rPr>
                <w:rFonts w:cs="Arial"/>
                <w:sz w:val="20"/>
                <w:szCs w:val="20"/>
              </w:rPr>
              <w:t>’s Room</w:t>
            </w:r>
            <w:r w:rsidRPr="00D37FB5">
              <w:rPr>
                <w:rFonts w:cs="Arial"/>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$8,497</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31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Pr>
                <w:rFonts w:cs="Arial"/>
                <w:sz w:val="20"/>
                <w:szCs w:val="20"/>
              </w:rPr>
              <w:t>Main Building</w:t>
            </w:r>
            <w:r w:rsidRPr="00D37FB5">
              <w:rPr>
                <w:rFonts w:cs="Arial"/>
                <w:sz w:val="20"/>
                <w:szCs w:val="20"/>
              </w:rPr>
              <w:t xml:space="preserve"> Women</w:t>
            </w:r>
            <w:r>
              <w:rPr>
                <w:rFonts w:cs="Arial"/>
                <w:sz w:val="20"/>
                <w:szCs w:val="20"/>
              </w:rPr>
              <w:t>’s Room</w:t>
            </w:r>
            <w:r w:rsidRPr="00D37FB5">
              <w:rPr>
                <w:rFonts w:cs="Arial"/>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$16,994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Dayton Port Total</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$27,293</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Des Moines River</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9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3C3942" w:rsidRDefault="0013663B" w:rsidP="00FD7652">
            <w:pPr>
              <w:rPr>
                <w:rFonts w:cs="Arial"/>
                <w:sz w:val="18"/>
                <w:szCs w:val="18"/>
              </w:rPr>
            </w:pPr>
            <w:r w:rsidRPr="003C3942">
              <w:rPr>
                <w:rFonts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North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29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NW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ind w:right="-288"/>
              <w:rPr>
                <w:rFonts w:cs="Arial"/>
                <w:sz w:val="20"/>
                <w:szCs w:val="20"/>
              </w:rPr>
            </w:pPr>
            <w:r w:rsidRPr="00D37FB5">
              <w:rPr>
                <w:rFonts w:cs="Arial"/>
                <w:sz w:val="20"/>
                <w:szCs w:val="20"/>
              </w:rPr>
              <w:t>South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lastRenderedPageBreak/>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$4,199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3'-0" x 7'-0" aluminum door, incl. vision</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Des Moines River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$56,306</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proofErr w:type="spellStart"/>
            <w:r w:rsidRPr="00D37FB5">
              <w:rPr>
                <w:rFonts w:cs="Arial"/>
                <w:b/>
                <w:bCs/>
                <w:sz w:val="20"/>
                <w:szCs w:val="20"/>
              </w:rPr>
              <w:t>Dresbach</w:t>
            </w:r>
            <w:proofErr w:type="spellEnd"/>
            <w:r w:rsidRPr="00D37FB5">
              <w:rPr>
                <w:rFonts w:cs="Arial"/>
                <w:b/>
                <w:bCs/>
                <w:sz w:val="20"/>
                <w:szCs w:val="20"/>
              </w:rPr>
              <w:t xml:space="preserve"> TIC</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$4,581</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4C4CA4" w:rsidRDefault="0013663B" w:rsidP="00FD7652">
            <w:pPr>
              <w:rPr>
                <w:rFonts w:cs="Arial"/>
                <w:sz w:val="18"/>
                <w:szCs w:val="18"/>
              </w:rPr>
            </w:pPr>
            <w:r w:rsidRPr="004C4CA4">
              <w:rPr>
                <w:rFonts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$1,624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Toilet partitions laminate clad-overhead braced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w:t>
            </w:r>
            <w:r>
              <w:rPr>
                <w:rFonts w:cs="Arial"/>
                <w:sz w:val="20"/>
                <w:szCs w:val="20"/>
              </w:rPr>
              <w:t>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$13,004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Auto Parking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$641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$3,655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13663B" w:rsidRPr="004C4CA4" w:rsidRDefault="0013663B" w:rsidP="00FD7652">
            <w:pPr>
              <w:rPr>
                <w:rFonts w:cs="Arial"/>
                <w:sz w:val="18"/>
                <w:szCs w:val="18"/>
              </w:rPr>
            </w:pPr>
            <w:r w:rsidRPr="004C4CA4">
              <w:rPr>
                <w:rFonts w:cs="Arial"/>
                <w:sz w:val="18"/>
                <w:szCs w:val="18"/>
              </w:rPr>
              <w:t>Re</w:t>
            </w:r>
            <w:r>
              <w:rPr>
                <w:rFonts w:cs="Arial"/>
                <w:sz w:val="18"/>
                <w:szCs w:val="18"/>
              </w:rPr>
              <w:t>a</w:t>
            </w:r>
            <w:r w:rsidRPr="004C4CA4">
              <w:rPr>
                <w:rFonts w:cs="Arial"/>
                <w:sz w:val="18"/>
                <w:szCs w:val="18"/>
              </w:rPr>
              <w:t>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910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proofErr w:type="spellStart"/>
            <w:r w:rsidRPr="00D37FB5">
              <w:rPr>
                <w:rFonts w:cs="Arial"/>
                <w:sz w:val="20"/>
                <w:szCs w:val="20"/>
              </w:rPr>
              <w:t>Dresbach</w:t>
            </w:r>
            <w:proofErr w:type="spellEnd"/>
            <w:r w:rsidRPr="00D37FB5">
              <w:rPr>
                <w:rFonts w:cs="Arial"/>
                <w:sz w:val="20"/>
                <w:szCs w:val="20"/>
              </w:rPr>
              <w:t xml:space="preserve"> TIC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$56,366</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Elm Creek</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26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$10,486</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Patio Terrace</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$6,524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Brick and Tile Plazas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asphalt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Patio Terrace</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$2,724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Brick and Tile Plazas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expansion joints in concrete pavement</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$34,880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Slab on Grade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Mud jack floor slab.</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Failing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500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$2,673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Repair aluminum frame and door</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Elm Creek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$57,287</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Enfield</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5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$12,584</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$15,279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$1,498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Enfield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$31,301</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Enterprise</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lastRenderedPageBreak/>
              <w:t xml:space="preserve">Enterprise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$36,038</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proofErr w:type="spellStart"/>
            <w:r w:rsidRPr="00D37FB5">
              <w:rPr>
                <w:rFonts w:cs="Arial"/>
                <w:b/>
                <w:bCs/>
                <w:sz w:val="20"/>
                <w:szCs w:val="20"/>
              </w:rPr>
              <w:t>Fishers</w:t>
            </w:r>
            <w:proofErr w:type="spellEnd"/>
            <w:r w:rsidRPr="00D37FB5">
              <w:rPr>
                <w:rFonts w:cs="Arial"/>
                <w:b/>
                <w:bCs/>
                <w:sz w:val="20"/>
                <w:szCs w:val="20"/>
              </w:rPr>
              <w:t xml:space="preserve"> Landing</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3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$1,568</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$1,186</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$406</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$24,395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Floor Finishes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quarry tile floor</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800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31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$720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$4,270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Fixed Furnishings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proofErr w:type="spellStart"/>
            <w:r w:rsidRPr="00D37FB5">
              <w:rPr>
                <w:rFonts w:cs="Arial"/>
                <w:sz w:val="20"/>
                <w:szCs w:val="20"/>
              </w:rPr>
              <w:t>Fishers</w:t>
            </w:r>
            <w:proofErr w:type="spellEnd"/>
            <w:r w:rsidRPr="00D37FB5">
              <w:rPr>
                <w:rFonts w:cs="Arial"/>
                <w:sz w:val="20"/>
                <w:szCs w:val="20"/>
              </w:rPr>
              <w:t xml:space="preserve"> Landing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$92,638</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Forest Lake</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$5,704</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Development</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$15,379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$3,105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Identifying/</w:t>
            </w:r>
            <w:r>
              <w:rPr>
                <w:rFonts w:cs="Arial"/>
                <w:sz w:val="20"/>
                <w:szCs w:val="20"/>
              </w:rPr>
              <w:t xml:space="preserve"> </w:t>
            </w:r>
            <w:r w:rsidRPr="00D37FB5">
              <w:rPr>
                <w:rFonts w:cs="Arial"/>
                <w:sz w:val="20"/>
                <w:szCs w:val="20"/>
              </w:rPr>
              <w:t>Visual Aid Specialties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Renew System</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Main Building</w:t>
            </w:r>
            <w:r>
              <w:rPr>
                <w:rFonts w:cs="Arial"/>
                <w:sz w:val="20"/>
                <w:szCs w:val="20"/>
              </w:rPr>
              <w:t xml:space="preserve"> </w:t>
            </w:r>
            <w:r w:rsidRPr="00D37FB5">
              <w:rPr>
                <w:rFonts w:cs="Arial"/>
                <w:sz w:val="20"/>
                <w:szCs w:val="20"/>
              </w:rPr>
              <w:t xml:space="preserve">Lobby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Forest Lake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$25,890</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Frazee</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7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$1,650</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 Exterior Doors </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Repair aluminum storefront door </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Frazee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$1,650</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Fuller Lake</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$138</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Replace Exterior faucet handle with ADA lever type</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$15,709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3'-0" x 7'-0" aluminum door, incl. vision</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$899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Install mirror at accessible height</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$406</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$2,439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Floor Finishes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quarry tile floor</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$720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Fuller Lake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$58,778</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lastRenderedPageBreak/>
              <w:t>General Andrews</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23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$6,292</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$275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$2,413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 xml:space="preserve">Re-Align </w:t>
            </w:r>
            <w:r>
              <w:rPr>
                <w:rFonts w:cs="Arial"/>
                <w:sz w:val="18"/>
                <w:szCs w:val="18"/>
              </w:rPr>
              <w:t>&amp;</w:t>
            </w:r>
            <w:r w:rsidRPr="00F213C5">
              <w:rPr>
                <w:rFonts w:cs="Arial"/>
                <w:sz w:val="18"/>
                <w:szCs w:val="18"/>
              </w:rPr>
              <w:t xml:space="preserve">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800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$2,204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Metal Reserved Parking Sign and Post</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General Andrews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$11,184</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Goose Creek</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2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$4,704</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$6,086</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150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$2,155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Identifying/</w:t>
            </w:r>
            <w:r>
              <w:rPr>
                <w:rFonts w:cs="Arial"/>
                <w:sz w:val="20"/>
                <w:szCs w:val="20"/>
              </w:rPr>
              <w:t xml:space="preserve"> </w:t>
            </w:r>
            <w:r w:rsidRPr="00D37FB5">
              <w:rPr>
                <w:rFonts w:cs="Arial"/>
                <w:sz w:val="20"/>
                <w:szCs w:val="20"/>
              </w:rPr>
              <w:t>Visual Aid Specialties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Renew System</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Main Building</w:t>
            </w:r>
            <w:r>
              <w:rPr>
                <w:rFonts w:cs="Arial"/>
                <w:sz w:val="20"/>
                <w:szCs w:val="20"/>
              </w:rPr>
              <w:t xml:space="preserve"> Lobby</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 xml:space="preserve">Communications </w:t>
            </w:r>
            <w:r>
              <w:rPr>
                <w:rFonts w:cs="Arial"/>
                <w:sz w:val="20"/>
                <w:szCs w:val="20"/>
              </w:rPr>
              <w:t xml:space="preserve">&amp; </w:t>
            </w:r>
            <w:r w:rsidRPr="00D37FB5">
              <w:rPr>
                <w:rFonts w:cs="Arial"/>
                <w:sz w:val="20"/>
                <w:szCs w:val="20"/>
              </w:rPr>
              <w:t>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$1,060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Realign &amp; Re</w:t>
            </w:r>
            <w:r>
              <w:rPr>
                <w:rFonts w:cs="Arial"/>
                <w:sz w:val="18"/>
                <w:szCs w:val="18"/>
              </w:rPr>
              <w:t>-</w:t>
            </w:r>
            <w:r w:rsidRPr="00F213C5">
              <w:rPr>
                <w:rFonts w:cs="Arial"/>
                <w:sz w:val="18"/>
                <w:szCs w:val="18"/>
              </w:rPr>
              <w:t>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264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Goose Creek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$23,660</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Gooseberry Falls</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$3,217</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$730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$3,956</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Re-Align &amp;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1120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Gooseberry Falls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$7,906</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Hansel Lake</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$2,164</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Replace Concrete Sidewalk 4" Thick (SF) </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200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Replace 3'-0" x 7'-0" aluminum storefront doors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Replace accessible restroom signage.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Replace drinking fountain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Hansel Lake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$55,892</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Hayward</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lastRenderedPageBreak/>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$413</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Replace Exterior faucet handle with ADA lever type</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$507</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w:t>
            </w:r>
            <w:r>
              <w:rPr>
                <w:rFonts w:cs="Arial"/>
                <w:sz w:val="20"/>
                <w:szCs w:val="20"/>
              </w:rPr>
              <w:t>&amp;</w:t>
            </w:r>
            <w:r w:rsidRPr="00D37FB5">
              <w:rPr>
                <w:rFonts w:cs="Arial"/>
                <w:sz w:val="20"/>
                <w:szCs w:val="20"/>
              </w:rPr>
              <w:t xml:space="preserve">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$507</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w:t>
            </w:r>
            <w:r>
              <w:rPr>
                <w:rFonts w:cs="Arial"/>
                <w:sz w:val="20"/>
                <w:szCs w:val="20"/>
              </w:rPr>
              <w:t>&amp;</w:t>
            </w:r>
            <w:r w:rsidRPr="00D37FB5">
              <w:rPr>
                <w:rFonts w:cs="Arial"/>
                <w:sz w:val="20"/>
                <w:szCs w:val="20"/>
              </w:rPr>
              <w:t xml:space="preserve">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$5,665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Pr>
                <w:rFonts w:cs="Arial"/>
                <w:sz w:val="20"/>
                <w:szCs w:val="20"/>
              </w:rPr>
              <w:t>Auto Parking</w:t>
            </w:r>
            <w:r w:rsidRPr="00D37FB5">
              <w:rPr>
                <w:rFonts w:cs="Arial"/>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Hayward Total</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$59,011</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Heath Creek</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8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North Picnic Shelter</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$10,052</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15</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$609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Heath Creek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$10,661</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High Forest</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7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Site Features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 xml:space="preserve">Replace Exterior Drinking Fountain; ADA Accessible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High Forest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$38,114</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Kettle River</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$8,389</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$2,204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Metal Reserved Parking Sign and Post</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$2,413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Realign &amp;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800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Kettle River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$13,006</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Lake Iverson</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26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$6,872</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Replace 3'-0" x 7'-0" aluminum storefront doors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$25,492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9</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2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Replace drinking fountain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Lake Iverson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$84,059</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 xml:space="preserve">Lake </w:t>
            </w:r>
            <w:proofErr w:type="spellStart"/>
            <w:r w:rsidRPr="00D37FB5">
              <w:rPr>
                <w:rFonts w:cs="Arial"/>
                <w:b/>
                <w:bCs/>
                <w:sz w:val="20"/>
                <w:szCs w:val="20"/>
              </w:rPr>
              <w:t>Latoka</w:t>
            </w:r>
            <w:proofErr w:type="spellEnd"/>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Picnic Shelter East</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$2,029</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Earthwork</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lastRenderedPageBreak/>
              <w:t>Picnic Shelter</w:t>
            </w:r>
            <w:r>
              <w:rPr>
                <w:rFonts w:cs="Arial"/>
                <w:sz w:val="20"/>
                <w:szCs w:val="20"/>
              </w:rPr>
              <w:t xml:space="preserve"> West</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$2,029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Lake </w:t>
            </w:r>
            <w:proofErr w:type="spellStart"/>
            <w:r w:rsidRPr="00D37FB5">
              <w:rPr>
                <w:rFonts w:cs="Arial"/>
                <w:sz w:val="20"/>
                <w:szCs w:val="20"/>
              </w:rPr>
              <w:t>Latoka</w:t>
            </w:r>
            <w:proofErr w:type="spellEnd"/>
            <w:r w:rsidRPr="00D37FB5">
              <w:rPr>
                <w:rFonts w:cs="Arial"/>
                <w:sz w:val="20"/>
                <w:szCs w:val="20"/>
              </w:rPr>
              <w:t xml:space="preserve">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$5,860</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Lake Pepin</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$6,086</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150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North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$1,420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South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$923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$1,060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Realign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264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Lake Pepin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$9,489</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Middle Spunk</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8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$1,435</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$4,704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$2,434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$607</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Realign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Middle Spunk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$66,281</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MN Valley</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8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$15,279</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Automatic door opener on existing door </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$1,017</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Provide protective insulation for exposed piping.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MN Valley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$58,162</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Moorhead</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3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$1,845</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Moorhead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$1,845</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New Market</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lastRenderedPageBreak/>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$609</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$3,275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$10,052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New Market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$14,074</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Oak Lake</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$7,639</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Exterior Doors </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Automatic door opener on existing door</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$406</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$1,186</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$2,439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Floor Finishes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quarry tile floor</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$720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$3,136</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East Picnic Shelter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$811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Oak Lake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$47,914</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Oakland Woods</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20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$863</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$4,367</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Oakland Woods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$58,737</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Rum River</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45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$2,339</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Identifying/</w:t>
            </w:r>
            <w:r>
              <w:rPr>
                <w:rFonts w:cs="Arial"/>
                <w:sz w:val="20"/>
                <w:szCs w:val="20"/>
              </w:rPr>
              <w:t xml:space="preserve"> </w:t>
            </w:r>
            <w:r w:rsidRPr="00D37FB5">
              <w:rPr>
                <w:rFonts w:cs="Arial"/>
                <w:sz w:val="20"/>
                <w:szCs w:val="20"/>
              </w:rPr>
              <w:t>Visual Aid Specialties</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Renew System</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Beyond Useful Life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$1,042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Cabinets &amp; Counters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Renew System</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$1,435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Repair aluminum door</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Automatic door opener on existing door</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r>
              <w:rPr>
                <w:rFonts w:cs="Arial"/>
                <w:sz w:val="20"/>
                <w:szCs w:val="20"/>
              </w:rPr>
              <w:t xml:space="preserve"> Men’s Room</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$5,665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toilet partitions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r>
              <w:rPr>
                <w:rFonts w:cs="Arial"/>
                <w:sz w:val="20"/>
                <w:szCs w:val="20"/>
              </w:rPr>
              <w:t xml:space="preserve"> Women’s Room</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$11,330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toilet partitions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r>
              <w:rPr>
                <w:rFonts w:cs="Arial"/>
                <w:sz w:val="20"/>
                <w:szCs w:val="20"/>
              </w:rPr>
              <w:t xml:space="preserve"> Women’s Room</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$6,479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lavatory vitreous china</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$6,292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lastRenderedPageBreak/>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$4,057</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Rum River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$46,278</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St. Croix TIC</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$1,435</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$10,486</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r>
              <w:rPr>
                <w:rFonts w:cs="Arial"/>
                <w:sz w:val="20"/>
                <w:szCs w:val="20"/>
              </w:rPr>
              <w:t xml:space="preserve">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St. Croix TIC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$11,921</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Straight River NB</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$406</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$6,779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fire alarm control panel</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2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$6,006</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$3,483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Straight River NB Total</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$60,911</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Straight River SB</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$406</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$3,003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$6,006</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Straight River SB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$12,154</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Thompson Hill</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20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$13,556</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Install grab bars in accessible stall</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tabs>
                <w:tab w:val="left" w:pos="1512"/>
              </w:tabs>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$2,097</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Thompson Hill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$51,098</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Watonwan</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21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Main Building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$812</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lastRenderedPageBreak/>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Site Features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$1,092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$3,289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Install Domestic Water Faucet Piping and Drain</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Watonwan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$57,861</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Worthington TIC</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31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$431</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Install grab bars in accessible stall</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$3,660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2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$25,492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toilet partitions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9</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$1,073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$3,604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Special Purpose Room </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Construct Single-User Toilet Room</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single" w:sz="4" w:space="0" w:color="auto"/>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BB3D1F">
              <w:rPr>
                <w:rFonts w:cs="Arial"/>
                <w:sz w:val="18"/>
                <w:szCs w:val="18"/>
              </w:rPr>
              <w:t>Replace Exterior Drinking Fountain; ADA Accessible</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single" w:sz="4" w:space="0" w:color="auto"/>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Parking Lots  </w:t>
            </w:r>
          </w:p>
        </w:tc>
        <w:tc>
          <w:tcPr>
            <w:tcW w:w="45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Install ADA "Van Accessible" Parking Sign</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single" w:sz="4" w:space="0" w:color="auto"/>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Worthington TIC Total</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$94,354</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5760" w:type="dxa"/>
            <w:gridSpan w:val="2"/>
            <w:tcBorders>
              <w:top w:val="single" w:sz="4" w:space="0" w:color="auto"/>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5760" w:type="dxa"/>
            <w:gridSpan w:val="2"/>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Grand Total</w:t>
            </w:r>
          </w:p>
        </w:tc>
        <w:tc>
          <w:tcPr>
            <w:tcW w:w="3780" w:type="dxa"/>
            <w:gridSpan w:val="2"/>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b/>
                <w:bCs/>
                <w:sz w:val="20"/>
                <w:szCs w:val="20"/>
              </w:rPr>
              <w:t>$1,942,175</w:t>
            </w:r>
          </w:p>
        </w:tc>
        <w:tc>
          <w:tcPr>
            <w:tcW w:w="5760" w:type="dxa"/>
            <w:gridSpan w:val="2"/>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5775" w:type="dxa"/>
            <w:gridSpan w:val="3"/>
            <w:tcBorders>
              <w:top w:val="nil"/>
              <w:left w:val="nil"/>
              <w:bottom w:val="nil"/>
              <w:right w:val="nil"/>
            </w:tcBorders>
            <w:shd w:val="clear" w:color="auto" w:fill="auto"/>
            <w:vAlign w:val="bottom"/>
          </w:tcPr>
          <w:p w:rsidR="0013663B" w:rsidRPr="00D37FB5" w:rsidRDefault="0013663B" w:rsidP="00FD7652">
            <w:pPr>
              <w:rPr>
                <w:rFonts w:cs="Arial"/>
                <w:sz w:val="20"/>
                <w:szCs w:val="20"/>
              </w:rPr>
            </w:pPr>
            <w:r w:rsidRPr="00D37FB5">
              <w:rPr>
                <w:rFonts w:cs="Arial"/>
                <w:sz w:val="20"/>
                <w:szCs w:val="20"/>
              </w:rPr>
              <w:t>Note: The</w:t>
            </w:r>
            <w:r>
              <w:rPr>
                <w:rFonts w:cs="Arial"/>
                <w:sz w:val="20"/>
                <w:szCs w:val="20"/>
              </w:rPr>
              <w:t xml:space="preserve"> following Rest Areas have no ADA</w:t>
            </w:r>
            <w:r w:rsidRPr="00D37FB5">
              <w:rPr>
                <w:rFonts w:cs="Arial"/>
                <w:sz w:val="20"/>
                <w:szCs w:val="20"/>
              </w:rPr>
              <w:t xml:space="preserve"> Deficiencies:                                       </w:t>
            </w:r>
            <w:r>
              <w:rPr>
                <w:rFonts w:cs="Arial"/>
                <w:sz w:val="20"/>
                <w:szCs w:val="20"/>
              </w:rPr>
              <w:t xml:space="preserve">      </w:t>
            </w:r>
            <w:r w:rsidRPr="00D37FB5">
              <w:rPr>
                <w:rFonts w:cs="Arial"/>
                <w:sz w:val="20"/>
                <w:szCs w:val="20"/>
              </w:rPr>
              <w:t>Brainerd Lakes Welcome Center</w:t>
            </w:r>
            <w:r>
              <w:rPr>
                <w:rFonts w:cs="Arial"/>
                <w:sz w:val="20"/>
                <w:szCs w:val="20"/>
              </w:rPr>
              <w:t xml:space="preserve">, </w:t>
            </w:r>
            <w:r w:rsidRPr="00D37FB5">
              <w:rPr>
                <w:rFonts w:cs="Arial"/>
                <w:sz w:val="20"/>
                <w:szCs w:val="20"/>
              </w:rPr>
              <w:t>Albert Lea TIC</w:t>
            </w:r>
            <w:r>
              <w:rPr>
                <w:rFonts w:cs="Arial"/>
                <w:sz w:val="20"/>
                <w:szCs w:val="20"/>
              </w:rPr>
              <w:t xml:space="preserve">, and </w:t>
            </w:r>
            <w:r w:rsidRPr="00D37FB5">
              <w:rPr>
                <w:rFonts w:cs="Arial"/>
                <w:sz w:val="20"/>
                <w:szCs w:val="20"/>
              </w:rPr>
              <w:t xml:space="preserve">                                                                                             Marion Rest Area</w:t>
            </w:r>
          </w:p>
        </w:tc>
        <w:tc>
          <w:tcPr>
            <w:tcW w:w="5760" w:type="dxa"/>
            <w:gridSpan w:val="2"/>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bl>
    <w:p w:rsidR="0013663B" w:rsidRDefault="0013663B" w:rsidP="0013663B">
      <w:pPr>
        <w:pStyle w:val="Title"/>
        <w:jc w:val="both"/>
      </w:pPr>
    </w:p>
    <w:p w:rsidR="009D56D9" w:rsidRDefault="0013663B" w:rsidP="0013663B">
      <w:pPr>
        <w:pStyle w:val="Title"/>
      </w:pPr>
      <w:r>
        <w:br w:type="page"/>
      </w:r>
      <w:r w:rsidR="009D56D9" w:rsidRPr="00AF3631">
        <w:lastRenderedPageBreak/>
        <w:t>Appendix D</w:t>
      </w:r>
    </w:p>
    <w:p w:rsidR="002461DF" w:rsidRDefault="002461DF" w:rsidP="0013663B">
      <w:pPr>
        <w:pStyle w:val="Title"/>
        <w:rPr>
          <w:szCs w:val="28"/>
        </w:rPr>
      </w:pPr>
      <w:r>
        <w:rPr>
          <w:szCs w:val="28"/>
        </w:rPr>
        <w:t xml:space="preserve">Statewide </w:t>
      </w:r>
      <w:commentRangeStart w:id="23"/>
      <w:r>
        <w:rPr>
          <w:szCs w:val="28"/>
        </w:rPr>
        <w:t>APS</w:t>
      </w:r>
      <w:commentRangeEnd w:id="23"/>
      <w:r w:rsidR="00F37CB0">
        <w:rPr>
          <w:rStyle w:val="CommentReference"/>
          <w:b w:val="0"/>
          <w:bCs w:val="0"/>
          <w:kern w:val="0"/>
        </w:rPr>
        <w:commentReference w:id="23"/>
      </w:r>
      <w:r>
        <w:rPr>
          <w:szCs w:val="28"/>
        </w:rPr>
        <w:t xml:space="preserve"> Prioritization Summary</w:t>
      </w:r>
    </w:p>
    <w:p w:rsidR="0043072A" w:rsidRPr="00F22827" w:rsidRDefault="0043072A" w:rsidP="006C0151">
      <w:pPr>
        <w:pStyle w:val="Heading3"/>
        <w:ind w:left="180" w:firstLine="900"/>
      </w:pPr>
      <w:r w:rsidRPr="00F22827">
        <w:t>District 1</w:t>
      </w:r>
    </w:p>
    <w:tbl>
      <w:tblPr>
        <w:tblW w:w="10856" w:type="dxa"/>
        <w:tblInd w:w="1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344"/>
        <w:gridCol w:w="3865"/>
        <w:gridCol w:w="1671"/>
        <w:gridCol w:w="2160"/>
        <w:gridCol w:w="1816"/>
      </w:tblGrid>
      <w:tr w:rsidR="0043072A" w:rsidRPr="007962C4">
        <w:trPr>
          <w:trHeight w:val="270"/>
        </w:trPr>
        <w:tc>
          <w:tcPr>
            <w:tcW w:w="0" w:type="auto"/>
            <w:shd w:val="clear" w:color="auto" w:fill="auto"/>
            <w:noWrap/>
            <w:vAlign w:val="bottom"/>
          </w:tcPr>
          <w:p w:rsidR="0043072A" w:rsidRPr="007962C4" w:rsidRDefault="0043072A" w:rsidP="00FD7652">
            <w:pPr>
              <w:jc w:val="center"/>
              <w:rPr>
                <w:rFonts w:cs="Arial"/>
                <w:sz w:val="20"/>
                <w:szCs w:val="20"/>
              </w:rPr>
            </w:pPr>
            <w:r>
              <w:rPr>
                <w:rFonts w:cs="Arial"/>
                <w:sz w:val="20"/>
                <w:szCs w:val="20"/>
              </w:rPr>
              <w:t>Trunk Highway</w:t>
            </w:r>
          </w:p>
        </w:tc>
        <w:tc>
          <w:tcPr>
            <w:tcW w:w="3865" w:type="dxa"/>
            <w:shd w:val="clear" w:color="auto" w:fill="auto"/>
            <w:noWrap/>
            <w:vAlign w:val="bottom"/>
          </w:tcPr>
          <w:p w:rsidR="0043072A" w:rsidRPr="007962C4" w:rsidRDefault="0043072A" w:rsidP="00FD7652">
            <w:pPr>
              <w:jc w:val="center"/>
              <w:rPr>
                <w:rFonts w:cs="Arial"/>
                <w:sz w:val="20"/>
                <w:szCs w:val="20"/>
              </w:rPr>
            </w:pPr>
            <w:r>
              <w:rPr>
                <w:rFonts w:cs="Arial"/>
                <w:sz w:val="20"/>
                <w:szCs w:val="20"/>
              </w:rPr>
              <w:t>Intersection</w:t>
            </w:r>
          </w:p>
        </w:tc>
        <w:tc>
          <w:tcPr>
            <w:tcW w:w="1671" w:type="dxa"/>
            <w:shd w:val="clear" w:color="auto" w:fill="auto"/>
            <w:noWrap/>
            <w:vAlign w:val="bottom"/>
          </w:tcPr>
          <w:p w:rsidR="0043072A" w:rsidRPr="007962C4" w:rsidRDefault="0043072A" w:rsidP="00FD7652">
            <w:pPr>
              <w:jc w:val="center"/>
              <w:rPr>
                <w:rFonts w:cs="Arial"/>
                <w:sz w:val="20"/>
                <w:szCs w:val="20"/>
              </w:rPr>
            </w:pPr>
            <w:r>
              <w:rPr>
                <w:rFonts w:cs="Arial"/>
                <w:sz w:val="20"/>
                <w:szCs w:val="20"/>
              </w:rPr>
              <w:t>APS Status</w:t>
            </w:r>
          </w:p>
        </w:tc>
        <w:tc>
          <w:tcPr>
            <w:tcW w:w="2160" w:type="dxa"/>
            <w:shd w:val="clear" w:color="auto" w:fill="auto"/>
            <w:noWrap/>
            <w:vAlign w:val="bottom"/>
          </w:tcPr>
          <w:p w:rsidR="0043072A" w:rsidRPr="007962C4" w:rsidRDefault="0043072A" w:rsidP="00FD7652">
            <w:pPr>
              <w:jc w:val="center"/>
              <w:rPr>
                <w:rFonts w:cs="Arial"/>
                <w:sz w:val="20"/>
                <w:szCs w:val="20"/>
              </w:rPr>
            </w:pPr>
            <w:r>
              <w:rPr>
                <w:rFonts w:cs="Arial"/>
                <w:sz w:val="20"/>
                <w:szCs w:val="20"/>
              </w:rPr>
              <w:t>Number of Crosswalks</w:t>
            </w:r>
          </w:p>
        </w:tc>
        <w:tc>
          <w:tcPr>
            <w:tcW w:w="1816" w:type="dxa"/>
            <w:shd w:val="clear" w:color="auto" w:fill="auto"/>
            <w:noWrap/>
            <w:vAlign w:val="bottom"/>
          </w:tcPr>
          <w:p w:rsidR="0043072A" w:rsidRPr="007962C4" w:rsidRDefault="0043072A" w:rsidP="00FD7652">
            <w:pPr>
              <w:jc w:val="center"/>
              <w:rPr>
                <w:rFonts w:cs="Arial"/>
                <w:sz w:val="20"/>
                <w:szCs w:val="20"/>
              </w:rPr>
            </w:pPr>
            <w:commentRangeStart w:id="24"/>
            <w:r>
              <w:rPr>
                <w:rFonts w:cs="Arial"/>
                <w:sz w:val="20"/>
                <w:szCs w:val="20"/>
              </w:rPr>
              <w:t>Intersection Score</w:t>
            </w:r>
            <w:commentRangeEnd w:id="24"/>
            <w:r w:rsidR="00F37CB0">
              <w:rPr>
                <w:rStyle w:val="CommentReference"/>
              </w:rPr>
              <w:commentReference w:id="24"/>
            </w:r>
          </w:p>
        </w:tc>
      </w:tr>
      <w:tr w:rsidR="0043072A" w:rsidRPr="007962C4">
        <w:trPr>
          <w:trHeight w:val="270"/>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73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TH 73/LAKE ST &amp; 3rd AVE NW</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47</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GILLETTE AVE (WAL-MART)</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0</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0</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DODDRIDGE AVE</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114</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CARLTON AVE</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2</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69</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CLOQUET AVE</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2</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60</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NORTH RD &amp; FREEMAN RD</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118</w:t>
            </w:r>
          </w:p>
        </w:tc>
      </w:tr>
      <w:tr w:rsidR="0043072A" w:rsidRPr="007962C4">
        <w:trPr>
          <w:trHeight w:val="270"/>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210</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BLACK BEAR CASINO</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2</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69</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2</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CSAH 62, W JCT (BN RR PRE-EMPT)</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80</w:t>
            </w:r>
          </w:p>
        </w:tc>
      </w:tr>
      <w:tr w:rsidR="0043072A" w:rsidRPr="007962C4">
        <w:trPr>
          <w:trHeight w:val="270"/>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2</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CSAH 62, E JCT (SPAN WIRE)</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0</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0</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2</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MIDWAY RD (CSAH 13)</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0</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0</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2</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BOUNDARY AVE</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106</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53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I-35 OFF RAMP  (22nd AVE W)</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0</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0</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53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HAINES RD</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2</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69</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53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MALL DRIVE (WAL-MART)</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0</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0</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53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ARROWHEAD RD</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108</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53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STEBNER RD</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0</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0</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53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CIRRUS &amp; SUGAR MAPLE DR</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0</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0</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53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LAVAQUE RD</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0</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0</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53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UGSTAD RD</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0</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0</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53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CSAH 13 (MIDWAY RD)</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91</w:t>
            </w:r>
          </w:p>
        </w:tc>
      </w:tr>
      <w:tr w:rsidR="0043072A" w:rsidRPr="007962C4">
        <w:trPr>
          <w:trHeight w:val="270"/>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194</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CSAH 13 (MIDWAY RD)</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0</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0</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169</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CENTRAL AVE</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58</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169</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1st AVE E</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61</w:t>
            </w:r>
          </w:p>
        </w:tc>
      </w:tr>
      <w:tr w:rsidR="0043072A" w:rsidRPr="007962C4">
        <w:trPr>
          <w:trHeight w:val="270"/>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169</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3rd AVE E</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61</w:t>
            </w:r>
          </w:p>
        </w:tc>
      </w:tr>
      <w:tr w:rsidR="0043072A" w:rsidRPr="007962C4">
        <w:trPr>
          <w:trHeight w:val="270"/>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53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PARK/GRANT AVES</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73</w:t>
            </w:r>
          </w:p>
        </w:tc>
      </w:tr>
      <w:tr w:rsidR="0043072A" w:rsidRPr="007962C4">
        <w:trPr>
          <w:trHeight w:val="270"/>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61</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CSAH 10 (BROADWAY AVE)</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72</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2</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CSAH 63 (BN RR PRE-EMPT)</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0</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0</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2</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TH 38 (3rd AVE)</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101</w:t>
            </w:r>
          </w:p>
        </w:tc>
      </w:tr>
      <w:tr w:rsidR="008D2892" w:rsidRPr="007962C4">
        <w:trPr>
          <w:trHeight w:val="255"/>
        </w:trPr>
        <w:tc>
          <w:tcPr>
            <w:tcW w:w="0" w:type="auto"/>
            <w:shd w:val="clear" w:color="auto" w:fill="auto"/>
            <w:noWrap/>
            <w:vAlign w:val="bottom"/>
          </w:tcPr>
          <w:p w:rsidR="008D2892" w:rsidRPr="0043072A" w:rsidRDefault="008D2892" w:rsidP="00BB6664">
            <w:pPr>
              <w:jc w:val="center"/>
              <w:rPr>
                <w:rFonts w:cs="Arial"/>
                <w:sz w:val="20"/>
                <w:szCs w:val="20"/>
              </w:rPr>
            </w:pPr>
            <w:r w:rsidRPr="0043072A">
              <w:rPr>
                <w:rFonts w:cs="Arial"/>
                <w:sz w:val="20"/>
                <w:szCs w:val="20"/>
              </w:rPr>
              <w:lastRenderedPageBreak/>
              <w:t>Trunk Highway</w:t>
            </w:r>
          </w:p>
        </w:tc>
        <w:tc>
          <w:tcPr>
            <w:tcW w:w="3865" w:type="dxa"/>
            <w:shd w:val="clear" w:color="auto" w:fill="auto"/>
            <w:noWrap/>
            <w:vAlign w:val="bottom"/>
          </w:tcPr>
          <w:p w:rsidR="008D2892" w:rsidRPr="0043072A" w:rsidRDefault="008D2892" w:rsidP="00BB6664">
            <w:pPr>
              <w:jc w:val="center"/>
              <w:rPr>
                <w:rFonts w:cs="Arial"/>
                <w:sz w:val="20"/>
                <w:szCs w:val="20"/>
              </w:rPr>
            </w:pPr>
            <w:r w:rsidRPr="0043072A">
              <w:rPr>
                <w:rFonts w:cs="Arial"/>
                <w:sz w:val="20"/>
                <w:szCs w:val="20"/>
              </w:rPr>
              <w:t>Intersection</w:t>
            </w:r>
          </w:p>
        </w:tc>
        <w:tc>
          <w:tcPr>
            <w:tcW w:w="1671" w:type="dxa"/>
            <w:shd w:val="clear" w:color="auto" w:fill="auto"/>
            <w:noWrap/>
            <w:vAlign w:val="bottom"/>
          </w:tcPr>
          <w:p w:rsidR="008D2892" w:rsidRPr="0043072A" w:rsidRDefault="008D2892" w:rsidP="00BB6664">
            <w:pPr>
              <w:jc w:val="center"/>
              <w:rPr>
                <w:rFonts w:cs="Arial"/>
                <w:sz w:val="20"/>
                <w:szCs w:val="20"/>
              </w:rPr>
            </w:pPr>
            <w:r w:rsidRPr="0043072A">
              <w:rPr>
                <w:rFonts w:cs="Arial"/>
                <w:sz w:val="20"/>
                <w:szCs w:val="20"/>
              </w:rPr>
              <w:t>APS Status</w:t>
            </w:r>
          </w:p>
        </w:tc>
        <w:tc>
          <w:tcPr>
            <w:tcW w:w="2160" w:type="dxa"/>
            <w:shd w:val="clear" w:color="auto" w:fill="auto"/>
            <w:noWrap/>
            <w:vAlign w:val="bottom"/>
          </w:tcPr>
          <w:p w:rsidR="008D2892" w:rsidRPr="0043072A" w:rsidRDefault="008D2892" w:rsidP="00BB6664">
            <w:pPr>
              <w:jc w:val="center"/>
              <w:rPr>
                <w:rFonts w:cs="Arial"/>
                <w:sz w:val="20"/>
                <w:szCs w:val="20"/>
              </w:rPr>
            </w:pPr>
            <w:r w:rsidRPr="0043072A">
              <w:rPr>
                <w:rFonts w:cs="Arial"/>
                <w:sz w:val="20"/>
                <w:szCs w:val="20"/>
              </w:rPr>
              <w:t>Number of Crosswalks</w:t>
            </w:r>
          </w:p>
        </w:tc>
        <w:tc>
          <w:tcPr>
            <w:tcW w:w="1816" w:type="dxa"/>
            <w:shd w:val="clear" w:color="auto" w:fill="auto"/>
            <w:noWrap/>
            <w:vAlign w:val="bottom"/>
          </w:tcPr>
          <w:p w:rsidR="008D2892" w:rsidRPr="0043072A" w:rsidRDefault="008D2892" w:rsidP="00BB6664">
            <w:pPr>
              <w:jc w:val="center"/>
              <w:rPr>
                <w:rFonts w:cs="Arial"/>
                <w:sz w:val="20"/>
                <w:szCs w:val="20"/>
              </w:rPr>
            </w:pPr>
            <w:r w:rsidRPr="0043072A">
              <w:rPr>
                <w:rFonts w:cs="Arial"/>
                <w:sz w:val="20"/>
                <w:szCs w:val="20"/>
              </w:rPr>
              <w:t>Intersection Score</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2</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1st AVE NW</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86</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2</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TH 169-W JCT (POKEGAMA AVE)</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94</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2</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1st AVE NE</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87</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2</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TH 169 - E JCT (6th AVE NE)</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79</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2</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7th AVE NE (BN RR PRE-EMPT)</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95</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38</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(I.e.- 3rd AVE) &amp; 14th ST NW</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79</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169</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29th ST S</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2</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62</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169</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25st ST S</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77</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169</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21st ST S (TARGET)</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104</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169</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13th ST SE</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82</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169</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10th ST SE (CSAH 23)</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107</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169</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1st ST SE (CSAH 3 - RIVER RD)</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78</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169</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2nd ST N</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95</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169</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3rd ST N</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77</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169</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8th AVE NE</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90</w:t>
            </w:r>
          </w:p>
        </w:tc>
      </w:tr>
      <w:tr w:rsidR="0043072A" w:rsidRPr="007962C4">
        <w:trPr>
          <w:trHeight w:val="270"/>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169</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13th AVE NE</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79</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169</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TH 73 (W JCT) WAL-MART</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89</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169</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LOWES &amp; IRON GATE MALL</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90</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169</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9th AVE W (NEWBURG RD)</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35</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169</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TH 37  (40th ST)</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105</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169</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37th ST</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2</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72</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169</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25th ST  (CSAH 63)</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81</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169</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23rd ST</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80</w:t>
            </w:r>
          </w:p>
        </w:tc>
      </w:tr>
      <w:tr w:rsidR="0043072A" w:rsidRPr="007962C4">
        <w:trPr>
          <w:trHeight w:val="270"/>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169</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HOWARD ST (CSAH 73 - N JCT)</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90</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23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W RAMP TERMINALS I-35</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66</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48</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E RAMP TERMINALS I-35</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84</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48</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WEBER AVE</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2</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46</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48</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CR134/140 (MORRIS AVE)</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2</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40</w:t>
            </w:r>
          </w:p>
        </w:tc>
      </w:tr>
      <w:tr w:rsidR="0043072A" w:rsidRPr="007962C4">
        <w:trPr>
          <w:trHeight w:val="270"/>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48</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LADY LUCK DR (GRAND CASIO ENT)</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0</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0</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11</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KEENAN DRIVE / VALLEY PINE CR</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87</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11</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SHOREWOOD DRIVE</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38</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11</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11th ST</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62</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11</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6th AVE W</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89</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11</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3rd AVE W (&amp; TH 71 - E JCT)</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86</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53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17th ST</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74</w:t>
            </w:r>
          </w:p>
        </w:tc>
      </w:tr>
      <w:tr w:rsidR="008D2892" w:rsidRPr="007962C4">
        <w:trPr>
          <w:trHeight w:val="255"/>
        </w:trPr>
        <w:tc>
          <w:tcPr>
            <w:tcW w:w="0" w:type="auto"/>
            <w:shd w:val="clear" w:color="auto" w:fill="auto"/>
            <w:noWrap/>
            <w:vAlign w:val="bottom"/>
          </w:tcPr>
          <w:p w:rsidR="008D2892" w:rsidRPr="0043072A" w:rsidRDefault="008D2892" w:rsidP="00BB6664">
            <w:pPr>
              <w:jc w:val="center"/>
              <w:rPr>
                <w:rFonts w:cs="Arial"/>
                <w:sz w:val="20"/>
                <w:szCs w:val="20"/>
              </w:rPr>
            </w:pPr>
            <w:r w:rsidRPr="0043072A">
              <w:rPr>
                <w:rFonts w:cs="Arial"/>
                <w:sz w:val="20"/>
                <w:szCs w:val="20"/>
              </w:rPr>
              <w:lastRenderedPageBreak/>
              <w:t>Trunk Highway</w:t>
            </w:r>
          </w:p>
        </w:tc>
        <w:tc>
          <w:tcPr>
            <w:tcW w:w="3865" w:type="dxa"/>
            <w:shd w:val="clear" w:color="auto" w:fill="auto"/>
            <w:noWrap/>
            <w:vAlign w:val="bottom"/>
          </w:tcPr>
          <w:p w:rsidR="008D2892" w:rsidRPr="0043072A" w:rsidRDefault="008D2892" w:rsidP="00BB6664">
            <w:pPr>
              <w:jc w:val="center"/>
              <w:rPr>
                <w:rFonts w:cs="Arial"/>
                <w:sz w:val="20"/>
                <w:szCs w:val="20"/>
              </w:rPr>
            </w:pPr>
            <w:r w:rsidRPr="0043072A">
              <w:rPr>
                <w:rFonts w:cs="Arial"/>
                <w:sz w:val="20"/>
                <w:szCs w:val="20"/>
              </w:rPr>
              <w:t>Intersection</w:t>
            </w:r>
          </w:p>
        </w:tc>
        <w:tc>
          <w:tcPr>
            <w:tcW w:w="1671" w:type="dxa"/>
            <w:shd w:val="clear" w:color="auto" w:fill="auto"/>
            <w:noWrap/>
            <w:vAlign w:val="bottom"/>
          </w:tcPr>
          <w:p w:rsidR="008D2892" w:rsidRPr="0043072A" w:rsidRDefault="008D2892" w:rsidP="00BB6664">
            <w:pPr>
              <w:jc w:val="center"/>
              <w:rPr>
                <w:rFonts w:cs="Arial"/>
                <w:sz w:val="20"/>
                <w:szCs w:val="20"/>
              </w:rPr>
            </w:pPr>
            <w:r w:rsidRPr="0043072A">
              <w:rPr>
                <w:rFonts w:cs="Arial"/>
                <w:sz w:val="20"/>
                <w:szCs w:val="20"/>
              </w:rPr>
              <w:t>APS Status</w:t>
            </w:r>
          </w:p>
        </w:tc>
        <w:tc>
          <w:tcPr>
            <w:tcW w:w="2160" w:type="dxa"/>
            <w:shd w:val="clear" w:color="auto" w:fill="auto"/>
            <w:noWrap/>
            <w:vAlign w:val="bottom"/>
          </w:tcPr>
          <w:p w:rsidR="008D2892" w:rsidRPr="0043072A" w:rsidRDefault="008D2892" w:rsidP="00BB6664">
            <w:pPr>
              <w:jc w:val="center"/>
              <w:rPr>
                <w:rFonts w:cs="Arial"/>
                <w:sz w:val="20"/>
                <w:szCs w:val="20"/>
              </w:rPr>
            </w:pPr>
            <w:r w:rsidRPr="0043072A">
              <w:rPr>
                <w:rFonts w:cs="Arial"/>
                <w:sz w:val="20"/>
                <w:szCs w:val="20"/>
              </w:rPr>
              <w:t>Number of Crosswalks</w:t>
            </w:r>
          </w:p>
        </w:tc>
        <w:tc>
          <w:tcPr>
            <w:tcW w:w="1816" w:type="dxa"/>
            <w:shd w:val="clear" w:color="auto" w:fill="auto"/>
            <w:noWrap/>
            <w:vAlign w:val="bottom"/>
          </w:tcPr>
          <w:p w:rsidR="008D2892" w:rsidRPr="0043072A" w:rsidRDefault="008D2892" w:rsidP="00BB6664">
            <w:pPr>
              <w:jc w:val="center"/>
              <w:rPr>
                <w:rFonts w:cs="Arial"/>
                <w:sz w:val="20"/>
                <w:szCs w:val="20"/>
              </w:rPr>
            </w:pPr>
            <w:r w:rsidRPr="0043072A">
              <w:rPr>
                <w:rFonts w:cs="Arial"/>
                <w:sz w:val="20"/>
                <w:szCs w:val="20"/>
              </w:rPr>
              <w:t>Intersection Score</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53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11th ST</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75</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53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7th ST</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69</w:t>
            </w:r>
          </w:p>
        </w:tc>
      </w:tr>
      <w:tr w:rsidR="0043072A" w:rsidRPr="007962C4">
        <w:trPr>
          <w:trHeight w:val="270"/>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53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TH 11 (4th ST)</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69</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73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CSAH 61</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0</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0</w:t>
            </w:r>
          </w:p>
        </w:tc>
      </w:tr>
      <w:tr w:rsidR="0043072A" w:rsidRPr="007962C4">
        <w:trPr>
          <w:trHeight w:val="270"/>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73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TH 27(E JCT)</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95</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169</w:t>
            </w:r>
          </w:p>
        </w:tc>
        <w:tc>
          <w:tcPr>
            <w:tcW w:w="3865" w:type="dxa"/>
            <w:shd w:val="clear" w:color="auto" w:fill="auto"/>
            <w:noWrap/>
            <w:vAlign w:val="bottom"/>
          </w:tcPr>
          <w:p w:rsidR="0043072A" w:rsidRPr="007962C4" w:rsidRDefault="0043072A" w:rsidP="00FD7652">
            <w:pPr>
              <w:ind w:right="270"/>
              <w:rPr>
                <w:rFonts w:cs="Arial"/>
                <w:sz w:val="20"/>
                <w:szCs w:val="20"/>
              </w:rPr>
            </w:pPr>
            <w:r w:rsidRPr="007962C4">
              <w:rPr>
                <w:rFonts w:cs="Arial"/>
                <w:sz w:val="20"/>
                <w:szCs w:val="20"/>
              </w:rPr>
              <w:t>CSAH 7 (ENTERPRISE DR)</w:t>
            </w:r>
          </w:p>
        </w:tc>
        <w:tc>
          <w:tcPr>
            <w:tcW w:w="1671" w:type="dxa"/>
            <w:shd w:val="clear" w:color="auto" w:fill="auto"/>
            <w:noWrap/>
            <w:vAlign w:val="bottom"/>
          </w:tcPr>
          <w:p w:rsidR="0043072A" w:rsidRPr="007962C4" w:rsidRDefault="0043072A" w:rsidP="00FD7652">
            <w:pPr>
              <w:ind w:right="270"/>
              <w:jc w:val="center"/>
              <w:rPr>
                <w:rFonts w:cs="Arial"/>
                <w:sz w:val="20"/>
                <w:szCs w:val="20"/>
              </w:rPr>
            </w:pPr>
            <w:r>
              <w:rPr>
                <w:rFonts w:cs="Arial"/>
                <w:sz w:val="20"/>
                <w:szCs w:val="20"/>
              </w:rPr>
              <w:t xml:space="preserve">    </w:t>
            </w: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80</w:t>
            </w:r>
          </w:p>
        </w:tc>
      </w:tr>
      <w:tr w:rsidR="0043072A" w:rsidRPr="007962C4">
        <w:trPr>
          <w:trHeight w:val="270"/>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53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CSAH 23 (CN-DWP RR PRE-EMPT)</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2</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48</w:t>
            </w:r>
          </w:p>
        </w:tc>
      </w:tr>
      <w:tr w:rsidR="0043072A" w:rsidRPr="007962C4">
        <w:trPr>
          <w:trHeight w:val="270"/>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2</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2nd ST (CSAH 11)</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91</w:t>
            </w:r>
          </w:p>
        </w:tc>
      </w:tr>
      <w:tr w:rsidR="0043072A" w:rsidRPr="007962C4">
        <w:trPr>
          <w:trHeight w:val="270"/>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61</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OUTER DRIVE</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66</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61</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CSAH 11 CONN (SA ENT)</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76</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61</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CSAH 26 (SUPER ONE)</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76</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61</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7th AVE</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51</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61</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6th AVE</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67</w:t>
            </w:r>
          </w:p>
        </w:tc>
      </w:tr>
      <w:tr w:rsidR="0043072A" w:rsidRPr="007962C4">
        <w:trPr>
          <w:trHeight w:val="270"/>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61</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4th AVE (CSAH 2)</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62</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53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12th AVE W</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106</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53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13th ST S</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4</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125</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53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TH 169 (WEST RAMP TERMINALS)</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31</w:t>
            </w:r>
          </w:p>
        </w:tc>
      </w:tr>
      <w:tr w:rsidR="0043072A" w:rsidRPr="007962C4">
        <w:trPr>
          <w:trHeight w:val="255"/>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53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TH 169 (EAST RAMP TERMINALS)</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1</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20</w:t>
            </w:r>
          </w:p>
        </w:tc>
      </w:tr>
      <w:tr w:rsidR="0043072A" w:rsidRPr="007962C4">
        <w:trPr>
          <w:trHeight w:val="270"/>
        </w:trPr>
        <w:tc>
          <w:tcPr>
            <w:tcW w:w="0" w:type="auto"/>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53</w:t>
            </w:r>
          </w:p>
        </w:tc>
        <w:tc>
          <w:tcPr>
            <w:tcW w:w="3865" w:type="dxa"/>
            <w:shd w:val="clear" w:color="auto" w:fill="auto"/>
            <w:noWrap/>
            <w:vAlign w:val="bottom"/>
          </w:tcPr>
          <w:p w:rsidR="0043072A" w:rsidRPr="007962C4" w:rsidRDefault="0043072A" w:rsidP="00FD7652">
            <w:pPr>
              <w:rPr>
                <w:rFonts w:cs="Arial"/>
                <w:sz w:val="20"/>
                <w:szCs w:val="20"/>
              </w:rPr>
            </w:pPr>
            <w:r w:rsidRPr="007962C4">
              <w:rPr>
                <w:rFonts w:cs="Arial"/>
                <w:sz w:val="20"/>
                <w:szCs w:val="20"/>
              </w:rPr>
              <w:t>CSAH 135 - N JCT &amp; CSAH 102</w:t>
            </w:r>
          </w:p>
        </w:tc>
        <w:tc>
          <w:tcPr>
            <w:tcW w:w="1671"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None</w:t>
            </w:r>
          </w:p>
        </w:tc>
        <w:tc>
          <w:tcPr>
            <w:tcW w:w="2160"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2</w:t>
            </w:r>
          </w:p>
        </w:tc>
        <w:tc>
          <w:tcPr>
            <w:tcW w:w="1816" w:type="dxa"/>
            <w:shd w:val="clear" w:color="auto" w:fill="auto"/>
            <w:noWrap/>
            <w:vAlign w:val="bottom"/>
          </w:tcPr>
          <w:p w:rsidR="0043072A" w:rsidRPr="007962C4" w:rsidRDefault="0043072A" w:rsidP="00FD7652">
            <w:pPr>
              <w:jc w:val="center"/>
              <w:rPr>
                <w:rFonts w:cs="Arial"/>
                <w:sz w:val="20"/>
                <w:szCs w:val="20"/>
              </w:rPr>
            </w:pPr>
            <w:r w:rsidRPr="007962C4">
              <w:rPr>
                <w:rFonts w:cs="Arial"/>
                <w:sz w:val="20"/>
                <w:szCs w:val="20"/>
              </w:rPr>
              <w:t>56</w:t>
            </w:r>
          </w:p>
        </w:tc>
      </w:tr>
    </w:tbl>
    <w:p w:rsidR="0043072A" w:rsidRDefault="0043072A" w:rsidP="0043072A"/>
    <w:p w:rsidR="0043072A" w:rsidRDefault="0043072A" w:rsidP="0043072A"/>
    <w:p w:rsidR="00F22827" w:rsidRDefault="00F22827" w:rsidP="0043072A">
      <w:pPr>
        <w:pStyle w:val="Heading9"/>
        <w:ind w:left="-550"/>
      </w:pPr>
    </w:p>
    <w:p w:rsidR="0043072A" w:rsidRDefault="006C0151" w:rsidP="006C0151">
      <w:pPr>
        <w:pStyle w:val="Heading3"/>
        <w:ind w:left="-540" w:firstLine="1620"/>
      </w:pPr>
      <w:r>
        <w:br w:type="page"/>
      </w:r>
      <w:r w:rsidR="0043072A">
        <w:lastRenderedPageBreak/>
        <w:t>District 2</w:t>
      </w:r>
    </w:p>
    <w:tbl>
      <w:tblPr>
        <w:tblW w:w="11160" w:type="dxa"/>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10"/>
        <w:gridCol w:w="2970"/>
        <w:gridCol w:w="2160"/>
        <w:gridCol w:w="2340"/>
        <w:gridCol w:w="1980"/>
      </w:tblGrid>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Trunk Highway</w:t>
            </w:r>
          </w:p>
        </w:tc>
        <w:tc>
          <w:tcPr>
            <w:tcW w:w="2970" w:type="dxa"/>
            <w:vAlign w:val="bottom"/>
          </w:tcPr>
          <w:p w:rsidR="0043072A" w:rsidRPr="0043072A" w:rsidRDefault="0043072A" w:rsidP="0043072A">
            <w:pPr>
              <w:jc w:val="center"/>
              <w:rPr>
                <w:rFonts w:cs="Arial"/>
                <w:sz w:val="20"/>
                <w:szCs w:val="20"/>
              </w:rPr>
            </w:pPr>
            <w:r w:rsidRPr="0043072A">
              <w:rPr>
                <w:rFonts w:cs="Arial"/>
                <w:sz w:val="20"/>
                <w:szCs w:val="20"/>
              </w:rPr>
              <w:t>Intersection</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APS Status</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Number of Crosswalks</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Intersection Score</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2</w:t>
            </w:r>
          </w:p>
        </w:tc>
        <w:tc>
          <w:tcPr>
            <w:tcW w:w="2970" w:type="dxa"/>
            <w:vAlign w:val="bottom"/>
          </w:tcPr>
          <w:p w:rsidR="0043072A" w:rsidRPr="0043072A" w:rsidRDefault="0043072A" w:rsidP="00FD7652">
            <w:pPr>
              <w:rPr>
                <w:rFonts w:cs="Arial"/>
                <w:sz w:val="20"/>
                <w:szCs w:val="20"/>
              </w:rPr>
            </w:pPr>
            <w:r w:rsidRPr="0043072A">
              <w:rPr>
                <w:rFonts w:cs="Arial"/>
                <w:sz w:val="20"/>
                <w:szCs w:val="20"/>
              </w:rPr>
              <w:t>TH 92</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84</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71</w:t>
            </w:r>
          </w:p>
        </w:tc>
        <w:tc>
          <w:tcPr>
            <w:tcW w:w="2970" w:type="dxa"/>
            <w:vAlign w:val="bottom"/>
          </w:tcPr>
          <w:p w:rsidR="0043072A" w:rsidRPr="0043072A" w:rsidRDefault="0043072A" w:rsidP="00FD7652">
            <w:pPr>
              <w:rPr>
                <w:rFonts w:cs="Arial"/>
                <w:sz w:val="20"/>
                <w:szCs w:val="20"/>
              </w:rPr>
            </w:pPr>
            <w:r w:rsidRPr="0043072A">
              <w:rPr>
                <w:rFonts w:cs="Arial"/>
                <w:sz w:val="20"/>
                <w:szCs w:val="20"/>
              </w:rPr>
              <w:t>ANNE STREET</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2</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50</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CSAH 15</w:t>
            </w:r>
          </w:p>
        </w:tc>
        <w:tc>
          <w:tcPr>
            <w:tcW w:w="2970" w:type="dxa"/>
            <w:vAlign w:val="bottom"/>
          </w:tcPr>
          <w:p w:rsidR="0043072A" w:rsidRPr="0043072A" w:rsidRDefault="0043072A" w:rsidP="00FD7652">
            <w:pPr>
              <w:rPr>
                <w:rFonts w:cs="Arial"/>
                <w:sz w:val="20"/>
                <w:szCs w:val="20"/>
              </w:rPr>
            </w:pPr>
            <w:r w:rsidRPr="0043072A">
              <w:rPr>
                <w:rFonts w:cs="Arial"/>
                <w:sz w:val="20"/>
                <w:szCs w:val="20"/>
              </w:rPr>
              <w:t>ANNE STREET</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89</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2</w:t>
            </w:r>
          </w:p>
        </w:tc>
        <w:tc>
          <w:tcPr>
            <w:tcW w:w="2970" w:type="dxa"/>
            <w:vAlign w:val="bottom"/>
          </w:tcPr>
          <w:p w:rsidR="0043072A" w:rsidRPr="0043072A" w:rsidRDefault="0043072A" w:rsidP="00FD7652">
            <w:pPr>
              <w:rPr>
                <w:rFonts w:cs="Arial"/>
                <w:sz w:val="20"/>
                <w:szCs w:val="20"/>
              </w:rPr>
            </w:pPr>
            <w:r w:rsidRPr="0043072A">
              <w:rPr>
                <w:rFonts w:cs="Arial"/>
                <w:sz w:val="20"/>
                <w:szCs w:val="20"/>
              </w:rPr>
              <w:t>CSAH 11/MOBERG</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2</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63</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197</w:t>
            </w:r>
          </w:p>
        </w:tc>
        <w:tc>
          <w:tcPr>
            <w:tcW w:w="2970" w:type="dxa"/>
            <w:vAlign w:val="bottom"/>
          </w:tcPr>
          <w:p w:rsidR="0043072A" w:rsidRPr="0043072A" w:rsidRDefault="0043072A" w:rsidP="00FD7652">
            <w:pPr>
              <w:rPr>
                <w:rFonts w:cs="Arial"/>
                <w:sz w:val="20"/>
                <w:szCs w:val="20"/>
              </w:rPr>
            </w:pPr>
            <w:r w:rsidRPr="0043072A">
              <w:rPr>
                <w:rFonts w:cs="Arial"/>
                <w:sz w:val="20"/>
                <w:szCs w:val="20"/>
              </w:rPr>
              <w:t>TH 71</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0</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0</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197</w:t>
            </w:r>
          </w:p>
        </w:tc>
        <w:tc>
          <w:tcPr>
            <w:tcW w:w="2970" w:type="dxa"/>
            <w:vAlign w:val="bottom"/>
          </w:tcPr>
          <w:p w:rsidR="0043072A" w:rsidRPr="0043072A" w:rsidRDefault="0043072A" w:rsidP="00FD7652">
            <w:pPr>
              <w:rPr>
                <w:rFonts w:cs="Arial"/>
                <w:sz w:val="20"/>
                <w:szCs w:val="20"/>
              </w:rPr>
            </w:pPr>
            <w:r w:rsidRPr="0043072A">
              <w:rPr>
                <w:rFonts w:cs="Arial"/>
                <w:sz w:val="20"/>
                <w:szCs w:val="20"/>
              </w:rPr>
              <w:t>MIDDLE SCHOOL RD</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1</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36</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197</w:t>
            </w:r>
          </w:p>
        </w:tc>
        <w:tc>
          <w:tcPr>
            <w:tcW w:w="2970" w:type="dxa"/>
            <w:vAlign w:val="bottom"/>
          </w:tcPr>
          <w:p w:rsidR="0043072A" w:rsidRPr="0043072A" w:rsidRDefault="0043072A" w:rsidP="00FD7652">
            <w:pPr>
              <w:rPr>
                <w:rFonts w:cs="Arial"/>
                <w:sz w:val="20"/>
                <w:szCs w:val="20"/>
              </w:rPr>
            </w:pPr>
            <w:r w:rsidRPr="0043072A">
              <w:rPr>
                <w:rFonts w:cs="Arial"/>
                <w:sz w:val="20"/>
                <w:szCs w:val="20"/>
              </w:rPr>
              <w:t>HANNAH AVE.</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1</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42</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197</w:t>
            </w:r>
          </w:p>
        </w:tc>
        <w:tc>
          <w:tcPr>
            <w:tcW w:w="2970" w:type="dxa"/>
            <w:vAlign w:val="bottom"/>
          </w:tcPr>
          <w:p w:rsidR="0043072A" w:rsidRPr="0043072A" w:rsidRDefault="0043072A" w:rsidP="00FD7652">
            <w:pPr>
              <w:rPr>
                <w:rFonts w:cs="Arial"/>
                <w:sz w:val="20"/>
                <w:szCs w:val="20"/>
              </w:rPr>
            </w:pPr>
            <w:r w:rsidRPr="0043072A">
              <w:rPr>
                <w:rFonts w:cs="Arial"/>
                <w:sz w:val="20"/>
                <w:szCs w:val="20"/>
              </w:rPr>
              <w:t>MALL ENTRANCE</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81</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197</w:t>
            </w:r>
          </w:p>
        </w:tc>
        <w:tc>
          <w:tcPr>
            <w:tcW w:w="2970" w:type="dxa"/>
            <w:vAlign w:val="bottom"/>
          </w:tcPr>
          <w:p w:rsidR="0043072A" w:rsidRPr="0043072A" w:rsidRDefault="0043072A" w:rsidP="00FD7652">
            <w:pPr>
              <w:rPr>
                <w:rFonts w:cs="Arial"/>
                <w:sz w:val="20"/>
                <w:szCs w:val="20"/>
              </w:rPr>
            </w:pPr>
            <w:r w:rsidRPr="0043072A">
              <w:rPr>
                <w:rFonts w:cs="Arial"/>
                <w:sz w:val="20"/>
                <w:szCs w:val="20"/>
              </w:rPr>
              <w:t>RIDGEWAY</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Installed (A,B,C,D)</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65</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197</w:t>
            </w:r>
          </w:p>
        </w:tc>
        <w:tc>
          <w:tcPr>
            <w:tcW w:w="2970" w:type="dxa"/>
            <w:vAlign w:val="bottom"/>
          </w:tcPr>
          <w:p w:rsidR="0043072A" w:rsidRPr="0043072A" w:rsidRDefault="0043072A" w:rsidP="00FD7652">
            <w:pPr>
              <w:rPr>
                <w:rFonts w:cs="Arial"/>
                <w:sz w:val="20"/>
                <w:szCs w:val="20"/>
              </w:rPr>
            </w:pPr>
            <w:r w:rsidRPr="0043072A">
              <w:rPr>
                <w:rFonts w:cs="Arial"/>
                <w:sz w:val="20"/>
                <w:szCs w:val="20"/>
              </w:rPr>
              <w:t>IRVINE AVE.</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101</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197</w:t>
            </w:r>
          </w:p>
        </w:tc>
        <w:tc>
          <w:tcPr>
            <w:tcW w:w="2970" w:type="dxa"/>
            <w:vAlign w:val="bottom"/>
          </w:tcPr>
          <w:p w:rsidR="0043072A" w:rsidRPr="0043072A" w:rsidRDefault="0043072A" w:rsidP="00FD7652">
            <w:pPr>
              <w:rPr>
                <w:rFonts w:cs="Arial"/>
                <w:sz w:val="20"/>
                <w:szCs w:val="20"/>
              </w:rPr>
            </w:pPr>
            <w:r w:rsidRPr="0043072A">
              <w:rPr>
                <w:rFonts w:cs="Arial"/>
                <w:sz w:val="20"/>
                <w:szCs w:val="20"/>
              </w:rPr>
              <w:t>23RD ST.</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89</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197</w:t>
            </w:r>
          </w:p>
        </w:tc>
        <w:tc>
          <w:tcPr>
            <w:tcW w:w="2970" w:type="dxa"/>
            <w:vAlign w:val="bottom"/>
          </w:tcPr>
          <w:p w:rsidR="0043072A" w:rsidRPr="0043072A" w:rsidRDefault="0043072A" w:rsidP="00FD7652">
            <w:pPr>
              <w:rPr>
                <w:rFonts w:cs="Arial"/>
                <w:sz w:val="20"/>
                <w:szCs w:val="20"/>
              </w:rPr>
            </w:pPr>
            <w:r w:rsidRPr="0043072A">
              <w:rPr>
                <w:rFonts w:cs="Arial"/>
                <w:sz w:val="20"/>
                <w:szCs w:val="20"/>
              </w:rPr>
              <w:t>15TH ST.</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Installed (A,B,C,D)</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71</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197</w:t>
            </w:r>
          </w:p>
        </w:tc>
        <w:tc>
          <w:tcPr>
            <w:tcW w:w="2970" w:type="dxa"/>
            <w:vAlign w:val="bottom"/>
          </w:tcPr>
          <w:p w:rsidR="0043072A" w:rsidRPr="0043072A" w:rsidRDefault="0043072A" w:rsidP="00FD7652">
            <w:pPr>
              <w:rPr>
                <w:rFonts w:cs="Arial"/>
                <w:sz w:val="20"/>
                <w:szCs w:val="20"/>
              </w:rPr>
            </w:pPr>
            <w:r w:rsidRPr="0043072A">
              <w:rPr>
                <w:rFonts w:cs="Arial"/>
                <w:sz w:val="20"/>
                <w:szCs w:val="20"/>
              </w:rPr>
              <w:t>10TH ST.</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Installed (A,B,C,D)</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59</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197</w:t>
            </w:r>
          </w:p>
        </w:tc>
        <w:tc>
          <w:tcPr>
            <w:tcW w:w="2970" w:type="dxa"/>
            <w:vAlign w:val="bottom"/>
          </w:tcPr>
          <w:p w:rsidR="0043072A" w:rsidRPr="0043072A" w:rsidRDefault="0043072A" w:rsidP="00FD7652">
            <w:pPr>
              <w:rPr>
                <w:rFonts w:cs="Arial"/>
                <w:sz w:val="20"/>
                <w:szCs w:val="20"/>
              </w:rPr>
            </w:pPr>
            <w:r w:rsidRPr="0043072A">
              <w:rPr>
                <w:rFonts w:cs="Arial"/>
                <w:sz w:val="20"/>
                <w:szCs w:val="20"/>
              </w:rPr>
              <w:t>5TH ST.</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Installed (A,C,D)</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3</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60</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197</w:t>
            </w:r>
          </w:p>
        </w:tc>
        <w:tc>
          <w:tcPr>
            <w:tcW w:w="2970" w:type="dxa"/>
            <w:vAlign w:val="bottom"/>
          </w:tcPr>
          <w:p w:rsidR="0043072A" w:rsidRPr="0043072A" w:rsidRDefault="0043072A" w:rsidP="00FD7652">
            <w:pPr>
              <w:rPr>
                <w:rFonts w:cs="Arial"/>
                <w:sz w:val="20"/>
                <w:szCs w:val="20"/>
              </w:rPr>
            </w:pPr>
            <w:r w:rsidRPr="0043072A">
              <w:rPr>
                <w:rFonts w:cs="Arial"/>
                <w:sz w:val="20"/>
                <w:szCs w:val="20"/>
              </w:rPr>
              <w:t>3RD ST.</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Installed (A,B,C,D)</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52</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197</w:t>
            </w:r>
          </w:p>
        </w:tc>
        <w:tc>
          <w:tcPr>
            <w:tcW w:w="2970" w:type="dxa"/>
            <w:vAlign w:val="bottom"/>
          </w:tcPr>
          <w:p w:rsidR="0043072A" w:rsidRPr="0043072A" w:rsidRDefault="0043072A" w:rsidP="00FD7652">
            <w:pPr>
              <w:rPr>
                <w:rFonts w:cs="Arial"/>
                <w:sz w:val="20"/>
                <w:szCs w:val="20"/>
              </w:rPr>
            </w:pPr>
            <w:r w:rsidRPr="0043072A">
              <w:rPr>
                <w:rFonts w:cs="Arial"/>
                <w:sz w:val="20"/>
                <w:szCs w:val="20"/>
              </w:rPr>
              <w:t>2ND ST.</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83</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197</w:t>
            </w:r>
          </w:p>
        </w:tc>
        <w:tc>
          <w:tcPr>
            <w:tcW w:w="2970" w:type="dxa"/>
            <w:vAlign w:val="bottom"/>
          </w:tcPr>
          <w:p w:rsidR="0043072A" w:rsidRPr="0043072A" w:rsidRDefault="0043072A" w:rsidP="00FD7652">
            <w:pPr>
              <w:rPr>
                <w:rFonts w:cs="Arial"/>
                <w:sz w:val="20"/>
                <w:szCs w:val="20"/>
              </w:rPr>
            </w:pPr>
            <w:r w:rsidRPr="0043072A">
              <w:rPr>
                <w:rFonts w:cs="Arial"/>
                <w:sz w:val="20"/>
                <w:szCs w:val="20"/>
              </w:rPr>
              <w:t>1ST ST.</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113</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197</w:t>
            </w:r>
          </w:p>
        </w:tc>
        <w:tc>
          <w:tcPr>
            <w:tcW w:w="2970" w:type="dxa"/>
            <w:vAlign w:val="bottom"/>
          </w:tcPr>
          <w:p w:rsidR="0043072A" w:rsidRPr="0043072A" w:rsidRDefault="0043072A" w:rsidP="00FD7652">
            <w:pPr>
              <w:rPr>
                <w:rFonts w:cs="Arial"/>
                <w:sz w:val="20"/>
                <w:szCs w:val="20"/>
              </w:rPr>
            </w:pPr>
            <w:r w:rsidRPr="0043072A">
              <w:rPr>
                <w:rFonts w:cs="Arial"/>
                <w:sz w:val="20"/>
                <w:szCs w:val="20"/>
              </w:rPr>
              <w:t>CSAH 50/P.B. DRIVE</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2</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63</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IRVINE AVE.</w:t>
            </w:r>
          </w:p>
        </w:tc>
        <w:tc>
          <w:tcPr>
            <w:tcW w:w="2970" w:type="dxa"/>
            <w:vAlign w:val="bottom"/>
          </w:tcPr>
          <w:p w:rsidR="0043072A" w:rsidRPr="0043072A" w:rsidRDefault="0043072A" w:rsidP="00FD7652">
            <w:pPr>
              <w:rPr>
                <w:rFonts w:cs="Arial"/>
                <w:sz w:val="20"/>
                <w:szCs w:val="20"/>
              </w:rPr>
            </w:pPr>
            <w:r w:rsidRPr="0043072A">
              <w:rPr>
                <w:rFonts w:cs="Arial"/>
                <w:sz w:val="20"/>
                <w:szCs w:val="20"/>
              </w:rPr>
              <w:t>5TH ST.</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93</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IRVINE AVE.</w:t>
            </w:r>
          </w:p>
        </w:tc>
        <w:tc>
          <w:tcPr>
            <w:tcW w:w="2970" w:type="dxa"/>
            <w:vAlign w:val="bottom"/>
          </w:tcPr>
          <w:p w:rsidR="0043072A" w:rsidRPr="0043072A" w:rsidRDefault="0043072A" w:rsidP="00FD7652">
            <w:pPr>
              <w:rPr>
                <w:rFonts w:cs="Arial"/>
                <w:sz w:val="20"/>
                <w:szCs w:val="20"/>
              </w:rPr>
            </w:pPr>
            <w:r w:rsidRPr="0043072A">
              <w:rPr>
                <w:rFonts w:cs="Arial"/>
                <w:sz w:val="20"/>
                <w:szCs w:val="20"/>
              </w:rPr>
              <w:t>15TH ST.</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87</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T.H. 71</w:t>
            </w:r>
          </w:p>
        </w:tc>
        <w:tc>
          <w:tcPr>
            <w:tcW w:w="2970" w:type="dxa"/>
            <w:vAlign w:val="bottom"/>
          </w:tcPr>
          <w:p w:rsidR="0043072A" w:rsidRPr="0043072A" w:rsidRDefault="0043072A" w:rsidP="00FD7652">
            <w:pPr>
              <w:rPr>
                <w:rFonts w:cs="Arial"/>
                <w:sz w:val="20"/>
                <w:szCs w:val="20"/>
              </w:rPr>
            </w:pPr>
            <w:r w:rsidRPr="0043072A">
              <w:rPr>
                <w:rFonts w:cs="Arial"/>
                <w:sz w:val="20"/>
                <w:szCs w:val="20"/>
              </w:rPr>
              <w:t>S. JCT. TH 2</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0</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0</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CSAH 7</w:t>
            </w:r>
          </w:p>
        </w:tc>
        <w:tc>
          <w:tcPr>
            <w:tcW w:w="2970" w:type="dxa"/>
            <w:vAlign w:val="bottom"/>
          </w:tcPr>
          <w:p w:rsidR="0043072A" w:rsidRPr="0043072A" w:rsidRDefault="0043072A" w:rsidP="00FD7652">
            <w:pPr>
              <w:rPr>
                <w:rFonts w:cs="Arial"/>
                <w:sz w:val="20"/>
                <w:szCs w:val="20"/>
              </w:rPr>
            </w:pPr>
            <w:r w:rsidRPr="0043072A">
              <w:rPr>
                <w:rFonts w:cs="Arial"/>
                <w:sz w:val="20"/>
                <w:szCs w:val="20"/>
              </w:rPr>
              <w:t>HIGH SCHOOL</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2</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49</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2</w:t>
            </w:r>
          </w:p>
        </w:tc>
        <w:tc>
          <w:tcPr>
            <w:tcW w:w="2970" w:type="dxa"/>
            <w:vAlign w:val="bottom"/>
          </w:tcPr>
          <w:p w:rsidR="0043072A" w:rsidRPr="0043072A" w:rsidRDefault="0043072A" w:rsidP="00FD7652">
            <w:pPr>
              <w:rPr>
                <w:rFonts w:cs="Arial"/>
                <w:sz w:val="20"/>
                <w:szCs w:val="20"/>
              </w:rPr>
            </w:pPr>
            <w:r w:rsidRPr="0043072A">
              <w:rPr>
                <w:rFonts w:cs="Arial"/>
                <w:sz w:val="20"/>
                <w:szCs w:val="20"/>
              </w:rPr>
              <w:t>GRANT UTLEY</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Installed (A,B,C)</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3</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74</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2</w:t>
            </w:r>
          </w:p>
        </w:tc>
        <w:tc>
          <w:tcPr>
            <w:tcW w:w="2970" w:type="dxa"/>
            <w:vAlign w:val="bottom"/>
          </w:tcPr>
          <w:p w:rsidR="0043072A" w:rsidRPr="0043072A" w:rsidRDefault="0043072A" w:rsidP="00FD7652">
            <w:pPr>
              <w:rPr>
                <w:rFonts w:cs="Arial"/>
                <w:sz w:val="20"/>
                <w:szCs w:val="20"/>
              </w:rPr>
            </w:pPr>
            <w:r w:rsidRPr="0043072A">
              <w:rPr>
                <w:rFonts w:cs="Arial"/>
                <w:sz w:val="20"/>
                <w:szCs w:val="20"/>
              </w:rPr>
              <w:t>TH 371</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3</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82</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2</w:t>
            </w:r>
          </w:p>
        </w:tc>
        <w:tc>
          <w:tcPr>
            <w:tcW w:w="2970" w:type="dxa"/>
            <w:vAlign w:val="bottom"/>
          </w:tcPr>
          <w:p w:rsidR="0043072A" w:rsidRPr="0043072A" w:rsidRDefault="0043072A" w:rsidP="00FD7652">
            <w:pPr>
              <w:rPr>
                <w:rFonts w:cs="Arial"/>
                <w:sz w:val="20"/>
                <w:szCs w:val="20"/>
              </w:rPr>
            </w:pPr>
            <w:r w:rsidRPr="0043072A">
              <w:rPr>
                <w:rFonts w:cs="Arial"/>
                <w:sz w:val="20"/>
                <w:szCs w:val="20"/>
              </w:rPr>
              <w:t>ASH ST.</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94</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2</w:t>
            </w:r>
          </w:p>
        </w:tc>
        <w:tc>
          <w:tcPr>
            <w:tcW w:w="2970" w:type="dxa"/>
            <w:vAlign w:val="bottom"/>
          </w:tcPr>
          <w:p w:rsidR="0043072A" w:rsidRPr="0043072A" w:rsidRDefault="0043072A" w:rsidP="00FD7652">
            <w:pPr>
              <w:rPr>
                <w:rFonts w:cs="Arial"/>
                <w:sz w:val="20"/>
                <w:szCs w:val="20"/>
              </w:rPr>
            </w:pPr>
            <w:r w:rsidRPr="0043072A">
              <w:rPr>
                <w:rFonts w:cs="Arial"/>
                <w:sz w:val="20"/>
                <w:szCs w:val="20"/>
              </w:rPr>
              <w:t>BROADWAY</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89</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2</w:t>
            </w:r>
          </w:p>
        </w:tc>
        <w:tc>
          <w:tcPr>
            <w:tcW w:w="2970" w:type="dxa"/>
            <w:vAlign w:val="bottom"/>
          </w:tcPr>
          <w:p w:rsidR="0043072A" w:rsidRPr="0043072A" w:rsidRDefault="0043072A" w:rsidP="00FD7652">
            <w:pPr>
              <w:rPr>
                <w:rFonts w:cs="Arial"/>
                <w:sz w:val="20"/>
                <w:szCs w:val="20"/>
              </w:rPr>
            </w:pPr>
            <w:r w:rsidRPr="0043072A">
              <w:rPr>
                <w:rFonts w:cs="Arial"/>
                <w:sz w:val="20"/>
                <w:szCs w:val="20"/>
              </w:rPr>
              <w:t>MAIN</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88</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2ND ST.</w:t>
            </w:r>
          </w:p>
        </w:tc>
        <w:tc>
          <w:tcPr>
            <w:tcW w:w="2970" w:type="dxa"/>
            <w:vAlign w:val="bottom"/>
          </w:tcPr>
          <w:p w:rsidR="0043072A" w:rsidRPr="0043072A" w:rsidRDefault="0043072A" w:rsidP="00FD7652">
            <w:pPr>
              <w:rPr>
                <w:rFonts w:cs="Arial"/>
                <w:sz w:val="20"/>
                <w:szCs w:val="20"/>
              </w:rPr>
            </w:pPr>
            <w:r w:rsidRPr="0043072A">
              <w:rPr>
                <w:rFonts w:cs="Arial"/>
                <w:sz w:val="20"/>
                <w:szCs w:val="20"/>
              </w:rPr>
              <w:t>BROADWAY</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91</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2ND ST.</w:t>
            </w:r>
          </w:p>
        </w:tc>
        <w:tc>
          <w:tcPr>
            <w:tcW w:w="2970" w:type="dxa"/>
            <w:vAlign w:val="bottom"/>
          </w:tcPr>
          <w:p w:rsidR="0043072A" w:rsidRPr="0043072A" w:rsidRDefault="0043072A" w:rsidP="00FD7652">
            <w:pPr>
              <w:rPr>
                <w:rFonts w:cs="Arial"/>
                <w:sz w:val="20"/>
                <w:szCs w:val="20"/>
              </w:rPr>
            </w:pPr>
            <w:r w:rsidRPr="0043072A">
              <w:rPr>
                <w:rFonts w:cs="Arial"/>
                <w:sz w:val="20"/>
                <w:szCs w:val="20"/>
              </w:rPr>
              <w:t>MAIN</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112</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2</w:t>
            </w:r>
          </w:p>
        </w:tc>
        <w:tc>
          <w:tcPr>
            <w:tcW w:w="2970" w:type="dxa"/>
            <w:vAlign w:val="bottom"/>
          </w:tcPr>
          <w:p w:rsidR="0043072A" w:rsidRPr="0043072A" w:rsidRDefault="0043072A" w:rsidP="00FD7652">
            <w:pPr>
              <w:rPr>
                <w:rFonts w:cs="Arial"/>
                <w:sz w:val="20"/>
                <w:szCs w:val="20"/>
              </w:rPr>
            </w:pPr>
            <w:r w:rsidRPr="0043072A">
              <w:rPr>
                <w:rFonts w:cs="Arial"/>
                <w:sz w:val="20"/>
                <w:szCs w:val="20"/>
              </w:rPr>
              <w:t>FISHER AVE.</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121</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2</w:t>
            </w:r>
          </w:p>
        </w:tc>
        <w:tc>
          <w:tcPr>
            <w:tcW w:w="2970" w:type="dxa"/>
            <w:vAlign w:val="bottom"/>
          </w:tcPr>
          <w:p w:rsidR="0043072A" w:rsidRPr="0043072A" w:rsidRDefault="0043072A" w:rsidP="00FD7652">
            <w:pPr>
              <w:rPr>
                <w:rFonts w:cs="Arial"/>
                <w:sz w:val="20"/>
                <w:szCs w:val="20"/>
              </w:rPr>
            </w:pPr>
            <w:r w:rsidRPr="0043072A">
              <w:rPr>
                <w:rFonts w:cs="Arial"/>
                <w:sz w:val="20"/>
                <w:szCs w:val="20"/>
              </w:rPr>
              <w:t>2ND ST.</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61</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2</w:t>
            </w:r>
          </w:p>
        </w:tc>
        <w:tc>
          <w:tcPr>
            <w:tcW w:w="2970" w:type="dxa"/>
            <w:vAlign w:val="bottom"/>
          </w:tcPr>
          <w:p w:rsidR="0043072A" w:rsidRPr="0043072A" w:rsidRDefault="0043072A" w:rsidP="00FD7652">
            <w:pPr>
              <w:rPr>
                <w:rFonts w:cs="Arial"/>
                <w:sz w:val="20"/>
                <w:szCs w:val="20"/>
              </w:rPr>
            </w:pPr>
            <w:r w:rsidRPr="0043072A">
              <w:rPr>
                <w:rFonts w:cs="Arial"/>
                <w:sz w:val="20"/>
                <w:szCs w:val="20"/>
              </w:rPr>
              <w:t>5TH AVE. NE</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0</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0</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2</w:t>
            </w:r>
          </w:p>
        </w:tc>
        <w:tc>
          <w:tcPr>
            <w:tcW w:w="2970" w:type="dxa"/>
            <w:vAlign w:val="bottom"/>
          </w:tcPr>
          <w:p w:rsidR="0043072A" w:rsidRPr="0043072A" w:rsidRDefault="0043072A" w:rsidP="00FD7652">
            <w:pPr>
              <w:rPr>
                <w:rFonts w:cs="Arial"/>
                <w:sz w:val="20"/>
                <w:szCs w:val="20"/>
              </w:rPr>
            </w:pPr>
            <w:r w:rsidRPr="0043072A">
              <w:rPr>
                <w:rFonts w:cs="Arial"/>
                <w:sz w:val="20"/>
                <w:szCs w:val="20"/>
              </w:rPr>
              <w:t>TH 220</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103</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220</w:t>
            </w:r>
          </w:p>
        </w:tc>
        <w:tc>
          <w:tcPr>
            <w:tcW w:w="2970" w:type="dxa"/>
            <w:vAlign w:val="bottom"/>
          </w:tcPr>
          <w:p w:rsidR="0043072A" w:rsidRPr="0043072A" w:rsidRDefault="0043072A" w:rsidP="00FD7652">
            <w:pPr>
              <w:rPr>
                <w:rFonts w:cs="Arial"/>
                <w:sz w:val="20"/>
                <w:szCs w:val="20"/>
              </w:rPr>
            </w:pPr>
            <w:r w:rsidRPr="0043072A">
              <w:rPr>
                <w:rFonts w:cs="Arial"/>
                <w:sz w:val="20"/>
                <w:szCs w:val="20"/>
              </w:rPr>
              <w:t>14TH ST.</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106</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1ST ST</w:t>
            </w:r>
          </w:p>
        </w:tc>
        <w:tc>
          <w:tcPr>
            <w:tcW w:w="2970" w:type="dxa"/>
            <w:vAlign w:val="bottom"/>
          </w:tcPr>
          <w:p w:rsidR="0043072A" w:rsidRPr="0043072A" w:rsidRDefault="0043072A" w:rsidP="00FD7652">
            <w:pPr>
              <w:rPr>
                <w:rFonts w:cs="Arial"/>
                <w:sz w:val="20"/>
                <w:szCs w:val="20"/>
              </w:rPr>
            </w:pPr>
            <w:r w:rsidRPr="0043072A">
              <w:rPr>
                <w:rFonts w:cs="Arial"/>
                <w:sz w:val="20"/>
                <w:szCs w:val="20"/>
              </w:rPr>
              <w:t>3RD AVE.</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77</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2B</w:t>
            </w:r>
          </w:p>
        </w:tc>
        <w:tc>
          <w:tcPr>
            <w:tcW w:w="2970" w:type="dxa"/>
            <w:vAlign w:val="bottom"/>
          </w:tcPr>
          <w:p w:rsidR="0043072A" w:rsidRPr="0043072A" w:rsidRDefault="0043072A" w:rsidP="00FD7652">
            <w:pPr>
              <w:rPr>
                <w:rFonts w:cs="Arial"/>
                <w:sz w:val="20"/>
                <w:szCs w:val="20"/>
              </w:rPr>
            </w:pPr>
            <w:r w:rsidRPr="0043072A">
              <w:rPr>
                <w:rFonts w:cs="Arial"/>
                <w:sz w:val="20"/>
                <w:szCs w:val="20"/>
              </w:rPr>
              <w:t>2ND ST. NE</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2</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40</w:t>
            </w:r>
          </w:p>
        </w:tc>
      </w:tr>
      <w:tr w:rsidR="006C0151">
        <w:tc>
          <w:tcPr>
            <w:tcW w:w="1710" w:type="dxa"/>
            <w:vAlign w:val="bottom"/>
          </w:tcPr>
          <w:p w:rsidR="006C0151" w:rsidRPr="0043072A" w:rsidRDefault="006C0151" w:rsidP="003049CF">
            <w:pPr>
              <w:jc w:val="center"/>
              <w:rPr>
                <w:rFonts w:cs="Arial"/>
                <w:sz w:val="20"/>
                <w:szCs w:val="20"/>
              </w:rPr>
            </w:pPr>
            <w:r w:rsidRPr="0043072A">
              <w:rPr>
                <w:rFonts w:cs="Arial"/>
                <w:sz w:val="20"/>
                <w:szCs w:val="20"/>
              </w:rPr>
              <w:lastRenderedPageBreak/>
              <w:t>Trunk Highway</w:t>
            </w:r>
          </w:p>
        </w:tc>
        <w:tc>
          <w:tcPr>
            <w:tcW w:w="2970" w:type="dxa"/>
            <w:vAlign w:val="bottom"/>
          </w:tcPr>
          <w:p w:rsidR="006C0151" w:rsidRPr="0043072A" w:rsidRDefault="006C0151" w:rsidP="003049CF">
            <w:pPr>
              <w:jc w:val="center"/>
              <w:rPr>
                <w:rFonts w:cs="Arial"/>
                <w:sz w:val="20"/>
                <w:szCs w:val="20"/>
              </w:rPr>
            </w:pPr>
            <w:r w:rsidRPr="0043072A">
              <w:rPr>
                <w:rFonts w:cs="Arial"/>
                <w:sz w:val="20"/>
                <w:szCs w:val="20"/>
              </w:rPr>
              <w:t>Intersection</w:t>
            </w:r>
          </w:p>
        </w:tc>
        <w:tc>
          <w:tcPr>
            <w:tcW w:w="2160" w:type="dxa"/>
            <w:vAlign w:val="bottom"/>
          </w:tcPr>
          <w:p w:rsidR="006C0151" w:rsidRPr="0043072A" w:rsidRDefault="006C0151" w:rsidP="003049CF">
            <w:pPr>
              <w:jc w:val="center"/>
              <w:rPr>
                <w:rFonts w:cs="Arial"/>
                <w:sz w:val="20"/>
                <w:szCs w:val="20"/>
              </w:rPr>
            </w:pPr>
            <w:r w:rsidRPr="0043072A">
              <w:rPr>
                <w:rFonts w:cs="Arial"/>
                <w:sz w:val="20"/>
                <w:szCs w:val="20"/>
              </w:rPr>
              <w:t>APS Status</w:t>
            </w:r>
          </w:p>
        </w:tc>
        <w:tc>
          <w:tcPr>
            <w:tcW w:w="2340" w:type="dxa"/>
            <w:vAlign w:val="bottom"/>
          </w:tcPr>
          <w:p w:rsidR="006C0151" w:rsidRPr="0043072A" w:rsidRDefault="006C0151" w:rsidP="003049CF">
            <w:pPr>
              <w:jc w:val="center"/>
              <w:rPr>
                <w:rFonts w:cs="Arial"/>
                <w:sz w:val="20"/>
                <w:szCs w:val="20"/>
              </w:rPr>
            </w:pPr>
            <w:r w:rsidRPr="0043072A">
              <w:rPr>
                <w:rFonts w:cs="Arial"/>
                <w:sz w:val="20"/>
                <w:szCs w:val="20"/>
              </w:rPr>
              <w:t>Number of Crosswalks</w:t>
            </w:r>
          </w:p>
        </w:tc>
        <w:tc>
          <w:tcPr>
            <w:tcW w:w="1980" w:type="dxa"/>
            <w:vAlign w:val="bottom"/>
          </w:tcPr>
          <w:p w:rsidR="006C0151" w:rsidRPr="0043072A" w:rsidRDefault="006C0151" w:rsidP="003049CF">
            <w:pPr>
              <w:jc w:val="center"/>
              <w:rPr>
                <w:rFonts w:cs="Arial"/>
                <w:sz w:val="20"/>
                <w:szCs w:val="20"/>
              </w:rPr>
            </w:pPr>
            <w:r w:rsidRPr="0043072A">
              <w:rPr>
                <w:rFonts w:cs="Arial"/>
                <w:sz w:val="20"/>
                <w:szCs w:val="20"/>
              </w:rPr>
              <w:t>Intersection Score</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2ND ST.</w:t>
            </w:r>
          </w:p>
        </w:tc>
        <w:tc>
          <w:tcPr>
            <w:tcW w:w="2970" w:type="dxa"/>
            <w:vAlign w:val="bottom"/>
          </w:tcPr>
          <w:p w:rsidR="0043072A" w:rsidRPr="0043072A" w:rsidRDefault="0043072A" w:rsidP="00FD7652">
            <w:pPr>
              <w:rPr>
                <w:rFonts w:cs="Arial"/>
                <w:sz w:val="20"/>
                <w:szCs w:val="20"/>
              </w:rPr>
            </w:pPr>
            <w:r w:rsidRPr="0043072A">
              <w:rPr>
                <w:rFonts w:cs="Arial"/>
                <w:sz w:val="20"/>
                <w:szCs w:val="20"/>
              </w:rPr>
              <w:t>DEMERS</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80</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4TH ST.</w:t>
            </w:r>
          </w:p>
        </w:tc>
        <w:tc>
          <w:tcPr>
            <w:tcW w:w="2970" w:type="dxa"/>
            <w:vAlign w:val="bottom"/>
          </w:tcPr>
          <w:p w:rsidR="0043072A" w:rsidRPr="0043072A" w:rsidRDefault="0043072A" w:rsidP="00FD7652">
            <w:pPr>
              <w:rPr>
                <w:rFonts w:cs="Arial"/>
                <w:sz w:val="20"/>
                <w:szCs w:val="20"/>
              </w:rPr>
            </w:pPr>
            <w:r w:rsidRPr="0043072A">
              <w:rPr>
                <w:rFonts w:cs="Arial"/>
                <w:sz w:val="20"/>
                <w:szCs w:val="20"/>
              </w:rPr>
              <w:t>DEMERS</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71</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2</w:t>
            </w:r>
          </w:p>
        </w:tc>
        <w:tc>
          <w:tcPr>
            <w:tcW w:w="2970" w:type="dxa"/>
            <w:vAlign w:val="bottom"/>
          </w:tcPr>
          <w:p w:rsidR="0043072A" w:rsidRPr="0043072A" w:rsidRDefault="0043072A" w:rsidP="00FD7652">
            <w:pPr>
              <w:rPr>
                <w:rFonts w:cs="Arial"/>
                <w:sz w:val="20"/>
                <w:szCs w:val="20"/>
              </w:rPr>
            </w:pPr>
            <w:r w:rsidRPr="0043072A">
              <w:rPr>
                <w:rFonts w:cs="Arial"/>
                <w:sz w:val="20"/>
                <w:szCs w:val="20"/>
              </w:rPr>
              <w:t>JOHNSON AVE.</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79</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34</w:t>
            </w:r>
          </w:p>
        </w:tc>
        <w:tc>
          <w:tcPr>
            <w:tcW w:w="2970" w:type="dxa"/>
            <w:vAlign w:val="bottom"/>
          </w:tcPr>
          <w:p w:rsidR="0043072A" w:rsidRPr="0043072A" w:rsidRDefault="0043072A" w:rsidP="00FD7652">
            <w:pPr>
              <w:rPr>
                <w:rFonts w:cs="Arial"/>
                <w:sz w:val="20"/>
                <w:szCs w:val="20"/>
              </w:rPr>
            </w:pPr>
            <w:r w:rsidRPr="0043072A">
              <w:rPr>
                <w:rFonts w:cs="Arial"/>
                <w:sz w:val="20"/>
                <w:szCs w:val="20"/>
              </w:rPr>
              <w:t>CENTRAL AVE.</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93</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34</w:t>
            </w:r>
          </w:p>
        </w:tc>
        <w:tc>
          <w:tcPr>
            <w:tcW w:w="2970" w:type="dxa"/>
            <w:vAlign w:val="bottom"/>
          </w:tcPr>
          <w:p w:rsidR="0043072A" w:rsidRPr="0043072A" w:rsidRDefault="0043072A" w:rsidP="00FD7652">
            <w:pPr>
              <w:rPr>
                <w:rFonts w:cs="Arial"/>
                <w:sz w:val="20"/>
                <w:szCs w:val="20"/>
              </w:rPr>
            </w:pPr>
            <w:r w:rsidRPr="0043072A">
              <w:rPr>
                <w:rFonts w:cs="Arial"/>
                <w:sz w:val="20"/>
                <w:szCs w:val="20"/>
              </w:rPr>
              <w:t>CSAH 6</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101</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34</w:t>
            </w:r>
          </w:p>
        </w:tc>
        <w:tc>
          <w:tcPr>
            <w:tcW w:w="2970" w:type="dxa"/>
            <w:vAlign w:val="bottom"/>
          </w:tcPr>
          <w:p w:rsidR="0043072A" w:rsidRPr="0043072A" w:rsidRDefault="0043072A" w:rsidP="00FD7652">
            <w:pPr>
              <w:rPr>
                <w:rFonts w:cs="Arial"/>
                <w:sz w:val="20"/>
                <w:szCs w:val="20"/>
              </w:rPr>
            </w:pPr>
            <w:r w:rsidRPr="0043072A">
              <w:rPr>
                <w:rFonts w:cs="Arial"/>
                <w:sz w:val="20"/>
                <w:szCs w:val="20"/>
              </w:rPr>
              <w:t>MAIN ST.</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103</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34</w:t>
            </w:r>
          </w:p>
        </w:tc>
        <w:tc>
          <w:tcPr>
            <w:tcW w:w="2970" w:type="dxa"/>
            <w:vAlign w:val="bottom"/>
          </w:tcPr>
          <w:p w:rsidR="0043072A" w:rsidRPr="0043072A" w:rsidRDefault="0043072A" w:rsidP="00FD7652">
            <w:pPr>
              <w:rPr>
                <w:rFonts w:cs="Arial"/>
                <w:sz w:val="20"/>
                <w:szCs w:val="20"/>
              </w:rPr>
            </w:pPr>
            <w:r w:rsidRPr="0043072A">
              <w:rPr>
                <w:rFonts w:cs="Arial"/>
                <w:sz w:val="20"/>
                <w:szCs w:val="20"/>
              </w:rPr>
              <w:t>TH 71</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110</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11</w:t>
            </w:r>
          </w:p>
        </w:tc>
        <w:tc>
          <w:tcPr>
            <w:tcW w:w="2970" w:type="dxa"/>
            <w:vAlign w:val="bottom"/>
          </w:tcPr>
          <w:p w:rsidR="0043072A" w:rsidRPr="0043072A" w:rsidRDefault="0043072A" w:rsidP="00FD7652">
            <w:pPr>
              <w:rPr>
                <w:rFonts w:cs="Arial"/>
                <w:sz w:val="20"/>
                <w:szCs w:val="20"/>
              </w:rPr>
            </w:pPr>
            <w:r w:rsidRPr="0043072A">
              <w:rPr>
                <w:rFonts w:cs="Arial"/>
                <w:sz w:val="20"/>
                <w:szCs w:val="20"/>
              </w:rPr>
              <w:t>MAIN ST.</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61</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89</w:t>
            </w:r>
          </w:p>
        </w:tc>
        <w:tc>
          <w:tcPr>
            <w:tcW w:w="2970" w:type="dxa"/>
            <w:vAlign w:val="bottom"/>
          </w:tcPr>
          <w:p w:rsidR="0043072A" w:rsidRPr="0043072A" w:rsidRDefault="0043072A" w:rsidP="00FD7652">
            <w:pPr>
              <w:rPr>
                <w:rFonts w:cs="Arial"/>
                <w:sz w:val="20"/>
                <w:szCs w:val="20"/>
              </w:rPr>
            </w:pPr>
            <w:r w:rsidRPr="0043072A">
              <w:rPr>
                <w:rFonts w:cs="Arial"/>
                <w:sz w:val="20"/>
                <w:szCs w:val="20"/>
              </w:rPr>
              <w:t>6TH STREET</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97</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11</w:t>
            </w:r>
          </w:p>
        </w:tc>
        <w:tc>
          <w:tcPr>
            <w:tcW w:w="2970" w:type="dxa"/>
            <w:vAlign w:val="bottom"/>
          </w:tcPr>
          <w:p w:rsidR="0043072A" w:rsidRPr="0043072A" w:rsidRDefault="0043072A" w:rsidP="00FD7652">
            <w:pPr>
              <w:rPr>
                <w:rFonts w:cs="Arial"/>
                <w:sz w:val="20"/>
                <w:szCs w:val="20"/>
              </w:rPr>
            </w:pPr>
            <w:r w:rsidRPr="0043072A">
              <w:rPr>
                <w:rFonts w:cs="Arial"/>
                <w:sz w:val="20"/>
                <w:szCs w:val="20"/>
              </w:rPr>
              <w:t>TH 89</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83</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59</w:t>
            </w:r>
          </w:p>
        </w:tc>
        <w:tc>
          <w:tcPr>
            <w:tcW w:w="2970" w:type="dxa"/>
            <w:vAlign w:val="bottom"/>
          </w:tcPr>
          <w:p w:rsidR="0043072A" w:rsidRPr="0043072A" w:rsidRDefault="0043072A" w:rsidP="00FD7652">
            <w:pPr>
              <w:rPr>
                <w:rFonts w:cs="Arial"/>
                <w:sz w:val="20"/>
                <w:szCs w:val="20"/>
              </w:rPr>
            </w:pPr>
            <w:r w:rsidRPr="0043072A">
              <w:rPr>
                <w:rFonts w:cs="Arial"/>
                <w:sz w:val="20"/>
                <w:szCs w:val="20"/>
              </w:rPr>
              <w:t>TH 32</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Installed (A,B,C,D)</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86</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32</w:t>
            </w:r>
          </w:p>
        </w:tc>
        <w:tc>
          <w:tcPr>
            <w:tcW w:w="2970" w:type="dxa"/>
            <w:vAlign w:val="bottom"/>
          </w:tcPr>
          <w:p w:rsidR="0043072A" w:rsidRPr="0043072A" w:rsidRDefault="0043072A" w:rsidP="00FD7652">
            <w:pPr>
              <w:rPr>
                <w:rFonts w:cs="Arial"/>
                <w:sz w:val="20"/>
                <w:szCs w:val="20"/>
              </w:rPr>
            </w:pPr>
            <w:r w:rsidRPr="0043072A">
              <w:rPr>
                <w:rFonts w:cs="Arial"/>
                <w:sz w:val="20"/>
                <w:szCs w:val="20"/>
              </w:rPr>
              <w:t>1ST ST.</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Installed (A,B,C,D)</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70</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32</w:t>
            </w:r>
          </w:p>
        </w:tc>
        <w:tc>
          <w:tcPr>
            <w:tcW w:w="2970" w:type="dxa"/>
            <w:vAlign w:val="bottom"/>
          </w:tcPr>
          <w:p w:rsidR="0043072A" w:rsidRPr="0043072A" w:rsidRDefault="0043072A" w:rsidP="00FD7652">
            <w:pPr>
              <w:rPr>
                <w:rFonts w:cs="Arial"/>
                <w:sz w:val="20"/>
                <w:szCs w:val="20"/>
              </w:rPr>
            </w:pPr>
            <w:r w:rsidRPr="0043072A">
              <w:rPr>
                <w:rFonts w:cs="Arial"/>
                <w:sz w:val="20"/>
                <w:szCs w:val="20"/>
              </w:rPr>
              <w:t>2ND ST.</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Installed (A,B,C,D)</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69</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59</w:t>
            </w:r>
          </w:p>
        </w:tc>
        <w:tc>
          <w:tcPr>
            <w:tcW w:w="2970" w:type="dxa"/>
            <w:vAlign w:val="bottom"/>
          </w:tcPr>
          <w:p w:rsidR="0043072A" w:rsidRPr="0043072A" w:rsidRDefault="0043072A" w:rsidP="00FD7652">
            <w:pPr>
              <w:rPr>
                <w:rFonts w:cs="Arial"/>
                <w:sz w:val="20"/>
                <w:szCs w:val="20"/>
              </w:rPr>
            </w:pPr>
            <w:r w:rsidRPr="0043072A">
              <w:rPr>
                <w:rFonts w:cs="Arial"/>
                <w:sz w:val="20"/>
                <w:szCs w:val="20"/>
              </w:rPr>
              <w:t>ATLANTIC</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81</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1ST ST</w:t>
            </w:r>
          </w:p>
        </w:tc>
        <w:tc>
          <w:tcPr>
            <w:tcW w:w="2970" w:type="dxa"/>
            <w:vAlign w:val="bottom"/>
          </w:tcPr>
          <w:p w:rsidR="0043072A" w:rsidRPr="0043072A" w:rsidRDefault="0043072A" w:rsidP="00FD7652">
            <w:pPr>
              <w:rPr>
                <w:rFonts w:cs="Arial"/>
                <w:sz w:val="20"/>
                <w:szCs w:val="20"/>
              </w:rPr>
            </w:pPr>
            <w:r w:rsidRPr="0043072A">
              <w:rPr>
                <w:rFonts w:cs="Arial"/>
                <w:sz w:val="20"/>
                <w:szCs w:val="20"/>
              </w:rPr>
              <w:t>LABREE</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Installed (A,B,C,D)</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64</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1ST ST</w:t>
            </w:r>
          </w:p>
        </w:tc>
        <w:tc>
          <w:tcPr>
            <w:tcW w:w="2970" w:type="dxa"/>
            <w:vAlign w:val="bottom"/>
          </w:tcPr>
          <w:p w:rsidR="0043072A" w:rsidRPr="0043072A" w:rsidRDefault="0043072A" w:rsidP="00FD7652">
            <w:pPr>
              <w:rPr>
                <w:rFonts w:cs="Arial"/>
                <w:sz w:val="20"/>
                <w:szCs w:val="20"/>
              </w:rPr>
            </w:pPr>
            <w:r w:rsidRPr="0043072A">
              <w:rPr>
                <w:rFonts w:cs="Arial"/>
                <w:sz w:val="20"/>
                <w:szCs w:val="20"/>
              </w:rPr>
              <w:t>PENNINGTON</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2</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35</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59</w:t>
            </w:r>
          </w:p>
        </w:tc>
        <w:tc>
          <w:tcPr>
            <w:tcW w:w="2970" w:type="dxa"/>
            <w:vAlign w:val="bottom"/>
          </w:tcPr>
          <w:p w:rsidR="0043072A" w:rsidRPr="0043072A" w:rsidRDefault="0043072A" w:rsidP="00FD7652">
            <w:pPr>
              <w:rPr>
                <w:rFonts w:cs="Arial"/>
                <w:sz w:val="20"/>
                <w:szCs w:val="20"/>
              </w:rPr>
            </w:pPr>
            <w:r w:rsidRPr="0043072A">
              <w:rPr>
                <w:rFonts w:cs="Arial"/>
                <w:sz w:val="20"/>
                <w:szCs w:val="20"/>
              </w:rPr>
              <w:t>LABREE</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Installed (A,B,C,D)</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66</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32</w:t>
            </w:r>
          </w:p>
        </w:tc>
        <w:tc>
          <w:tcPr>
            <w:tcW w:w="2970" w:type="dxa"/>
            <w:vAlign w:val="bottom"/>
          </w:tcPr>
          <w:p w:rsidR="0043072A" w:rsidRPr="0043072A" w:rsidRDefault="0043072A" w:rsidP="00FD7652">
            <w:pPr>
              <w:rPr>
                <w:rFonts w:cs="Arial"/>
                <w:sz w:val="20"/>
                <w:szCs w:val="20"/>
              </w:rPr>
            </w:pPr>
            <w:r w:rsidRPr="0043072A">
              <w:rPr>
                <w:rFonts w:cs="Arial"/>
                <w:sz w:val="20"/>
                <w:szCs w:val="20"/>
              </w:rPr>
              <w:t>T.H. 1 / 8TH ST.</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89</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59</w:t>
            </w:r>
          </w:p>
        </w:tc>
        <w:tc>
          <w:tcPr>
            <w:tcW w:w="2970" w:type="dxa"/>
            <w:vAlign w:val="bottom"/>
          </w:tcPr>
          <w:p w:rsidR="0043072A" w:rsidRPr="0043072A" w:rsidRDefault="0043072A" w:rsidP="00FD7652">
            <w:pPr>
              <w:rPr>
                <w:rFonts w:cs="Arial"/>
                <w:sz w:val="20"/>
                <w:szCs w:val="20"/>
              </w:rPr>
            </w:pPr>
            <w:r w:rsidRPr="0043072A">
              <w:rPr>
                <w:rFonts w:cs="Arial"/>
                <w:sz w:val="20"/>
                <w:szCs w:val="20"/>
              </w:rPr>
              <w:t>1ST ST.</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113</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59</w:t>
            </w:r>
          </w:p>
        </w:tc>
        <w:tc>
          <w:tcPr>
            <w:tcW w:w="2970" w:type="dxa"/>
            <w:vAlign w:val="bottom"/>
          </w:tcPr>
          <w:p w:rsidR="0043072A" w:rsidRPr="0043072A" w:rsidRDefault="0043072A" w:rsidP="00FD7652">
            <w:pPr>
              <w:rPr>
                <w:rFonts w:cs="Arial"/>
                <w:sz w:val="20"/>
                <w:szCs w:val="20"/>
              </w:rPr>
            </w:pPr>
            <w:r w:rsidRPr="0043072A">
              <w:rPr>
                <w:rFonts w:cs="Arial"/>
                <w:sz w:val="20"/>
                <w:szCs w:val="20"/>
              </w:rPr>
              <w:t>ANTHONY</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112</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371</w:t>
            </w:r>
          </w:p>
        </w:tc>
        <w:tc>
          <w:tcPr>
            <w:tcW w:w="2970" w:type="dxa"/>
            <w:vAlign w:val="bottom"/>
          </w:tcPr>
          <w:p w:rsidR="0043072A" w:rsidRPr="0043072A" w:rsidRDefault="0043072A" w:rsidP="00FD7652">
            <w:pPr>
              <w:rPr>
                <w:rFonts w:cs="Arial"/>
                <w:sz w:val="20"/>
                <w:szCs w:val="20"/>
              </w:rPr>
            </w:pPr>
            <w:r w:rsidRPr="0043072A">
              <w:rPr>
                <w:rFonts w:cs="Arial"/>
                <w:sz w:val="20"/>
                <w:szCs w:val="20"/>
              </w:rPr>
              <w:t>T.H. 200</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0</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0</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371</w:t>
            </w:r>
          </w:p>
        </w:tc>
        <w:tc>
          <w:tcPr>
            <w:tcW w:w="2970" w:type="dxa"/>
            <w:vAlign w:val="bottom"/>
          </w:tcPr>
          <w:p w:rsidR="0043072A" w:rsidRPr="0043072A" w:rsidRDefault="0043072A" w:rsidP="00FD7652">
            <w:pPr>
              <w:rPr>
                <w:rFonts w:cs="Arial"/>
                <w:sz w:val="20"/>
                <w:szCs w:val="20"/>
              </w:rPr>
            </w:pPr>
            <w:r w:rsidRPr="0043072A">
              <w:rPr>
                <w:rFonts w:cs="Arial"/>
                <w:sz w:val="20"/>
                <w:szCs w:val="20"/>
              </w:rPr>
              <w:t>5TH ST.</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85</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371</w:t>
            </w:r>
          </w:p>
        </w:tc>
        <w:tc>
          <w:tcPr>
            <w:tcW w:w="2970" w:type="dxa"/>
            <w:vAlign w:val="bottom"/>
          </w:tcPr>
          <w:p w:rsidR="0043072A" w:rsidRPr="0043072A" w:rsidRDefault="0043072A" w:rsidP="00FD7652">
            <w:pPr>
              <w:rPr>
                <w:rFonts w:cs="Arial"/>
                <w:sz w:val="20"/>
                <w:szCs w:val="20"/>
              </w:rPr>
            </w:pPr>
            <w:r w:rsidRPr="0043072A">
              <w:rPr>
                <w:rFonts w:cs="Arial"/>
                <w:sz w:val="20"/>
                <w:szCs w:val="20"/>
              </w:rPr>
              <w:t>TH 34</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2</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51</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11</w:t>
            </w:r>
          </w:p>
        </w:tc>
        <w:tc>
          <w:tcPr>
            <w:tcW w:w="2970" w:type="dxa"/>
            <w:vAlign w:val="bottom"/>
          </w:tcPr>
          <w:p w:rsidR="0043072A" w:rsidRPr="0043072A" w:rsidRDefault="0043072A" w:rsidP="00FD7652">
            <w:pPr>
              <w:rPr>
                <w:rFonts w:cs="Arial"/>
                <w:sz w:val="20"/>
                <w:szCs w:val="20"/>
              </w:rPr>
            </w:pPr>
            <w:r w:rsidRPr="0043072A">
              <w:rPr>
                <w:rFonts w:cs="Arial"/>
                <w:sz w:val="20"/>
                <w:szCs w:val="20"/>
              </w:rPr>
              <w:t>LAKE ST.</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3</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70</w:t>
            </w:r>
          </w:p>
        </w:tc>
      </w:tr>
      <w:tr w:rsidR="006C0151">
        <w:tc>
          <w:tcPr>
            <w:tcW w:w="1710" w:type="dxa"/>
            <w:vAlign w:val="bottom"/>
          </w:tcPr>
          <w:p w:rsidR="0043072A" w:rsidRPr="0043072A" w:rsidRDefault="0043072A" w:rsidP="0043072A">
            <w:pPr>
              <w:jc w:val="center"/>
              <w:rPr>
                <w:rFonts w:cs="Arial"/>
                <w:sz w:val="20"/>
                <w:szCs w:val="20"/>
              </w:rPr>
            </w:pPr>
            <w:r w:rsidRPr="0043072A">
              <w:rPr>
                <w:rFonts w:cs="Arial"/>
                <w:sz w:val="20"/>
                <w:szCs w:val="20"/>
              </w:rPr>
              <w:t>11</w:t>
            </w:r>
          </w:p>
        </w:tc>
        <w:tc>
          <w:tcPr>
            <w:tcW w:w="2970" w:type="dxa"/>
            <w:vAlign w:val="bottom"/>
          </w:tcPr>
          <w:p w:rsidR="0043072A" w:rsidRPr="0043072A" w:rsidRDefault="0043072A" w:rsidP="00FD7652">
            <w:pPr>
              <w:rPr>
                <w:rFonts w:cs="Arial"/>
                <w:sz w:val="20"/>
                <w:szCs w:val="20"/>
              </w:rPr>
            </w:pPr>
            <w:r w:rsidRPr="0043072A">
              <w:rPr>
                <w:rFonts w:cs="Arial"/>
                <w:sz w:val="20"/>
                <w:szCs w:val="20"/>
              </w:rPr>
              <w:t>TH 313</w:t>
            </w:r>
          </w:p>
        </w:tc>
        <w:tc>
          <w:tcPr>
            <w:tcW w:w="216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2</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51</w:t>
            </w:r>
          </w:p>
        </w:tc>
      </w:tr>
    </w:tbl>
    <w:p w:rsidR="0043072A" w:rsidRDefault="0043072A" w:rsidP="0043072A"/>
    <w:p w:rsidR="0043072A" w:rsidRDefault="0043072A" w:rsidP="0043072A"/>
    <w:p w:rsidR="0043072A" w:rsidRDefault="0043072A" w:rsidP="0043072A"/>
    <w:p w:rsidR="0043072A" w:rsidRDefault="0043072A" w:rsidP="0043072A"/>
    <w:p w:rsidR="0043072A" w:rsidRPr="00F22827" w:rsidRDefault="00F22827" w:rsidP="006C0151">
      <w:pPr>
        <w:pStyle w:val="Heading3"/>
        <w:ind w:left="-540" w:firstLine="1530"/>
        <w:rPr>
          <w:sz w:val="24"/>
          <w:szCs w:val="24"/>
        </w:rPr>
      </w:pPr>
      <w:r w:rsidRPr="00F22827">
        <w:rPr>
          <w:sz w:val="24"/>
          <w:szCs w:val="24"/>
        </w:rPr>
        <w:br w:type="page"/>
      </w:r>
      <w:r w:rsidR="0043072A" w:rsidRPr="00F22827">
        <w:rPr>
          <w:sz w:val="24"/>
          <w:szCs w:val="24"/>
        </w:rPr>
        <w:lastRenderedPageBreak/>
        <w:t>District 3</w:t>
      </w:r>
    </w:p>
    <w:tbl>
      <w:tblPr>
        <w:tblW w:w="11250" w:type="dxa"/>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20"/>
        <w:gridCol w:w="3330"/>
        <w:gridCol w:w="1980"/>
        <w:gridCol w:w="2340"/>
        <w:gridCol w:w="1980"/>
      </w:tblGrid>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Trunk Highway</w:t>
            </w:r>
          </w:p>
        </w:tc>
        <w:tc>
          <w:tcPr>
            <w:tcW w:w="3330" w:type="dxa"/>
            <w:vAlign w:val="bottom"/>
          </w:tcPr>
          <w:p w:rsidR="0043072A" w:rsidRPr="0043072A" w:rsidRDefault="0043072A" w:rsidP="0043072A">
            <w:pPr>
              <w:jc w:val="center"/>
              <w:rPr>
                <w:rFonts w:cs="Arial"/>
                <w:sz w:val="20"/>
                <w:szCs w:val="20"/>
              </w:rPr>
            </w:pPr>
            <w:r w:rsidRPr="0043072A">
              <w:rPr>
                <w:rFonts w:cs="Arial"/>
                <w:sz w:val="20"/>
                <w:szCs w:val="20"/>
              </w:rPr>
              <w:t>Intersection</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APS Status</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Number of Crosswalks</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Intersection Score</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94 </w:t>
            </w:r>
          </w:p>
        </w:tc>
        <w:tc>
          <w:tcPr>
            <w:tcW w:w="3330" w:type="dxa"/>
            <w:vAlign w:val="bottom"/>
          </w:tcPr>
          <w:p w:rsidR="0043072A" w:rsidRPr="0043072A" w:rsidRDefault="0043072A" w:rsidP="00FD7652">
            <w:pPr>
              <w:rPr>
                <w:rFonts w:cs="Arial"/>
                <w:sz w:val="20"/>
                <w:szCs w:val="20"/>
              </w:rPr>
            </w:pPr>
            <w:r w:rsidRPr="0043072A">
              <w:rPr>
                <w:rFonts w:cs="Arial"/>
                <w:sz w:val="20"/>
                <w:szCs w:val="20"/>
              </w:rPr>
              <w:t>94 WB OFF RAMP/(37)</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89</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55 </w:t>
            </w:r>
          </w:p>
        </w:tc>
        <w:tc>
          <w:tcPr>
            <w:tcW w:w="3330" w:type="dxa"/>
            <w:vAlign w:val="bottom"/>
          </w:tcPr>
          <w:p w:rsidR="0043072A" w:rsidRPr="0043072A" w:rsidRDefault="0043072A" w:rsidP="00FD7652">
            <w:pPr>
              <w:rPr>
                <w:rFonts w:cs="Arial"/>
                <w:sz w:val="20"/>
                <w:szCs w:val="20"/>
              </w:rPr>
            </w:pPr>
            <w:r w:rsidRPr="0043072A">
              <w:rPr>
                <w:rFonts w:cs="Arial"/>
                <w:sz w:val="20"/>
                <w:szCs w:val="20"/>
              </w:rPr>
              <w:t>(5) /Excelsior Avenue</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115</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10 </w:t>
            </w:r>
          </w:p>
        </w:tc>
        <w:tc>
          <w:tcPr>
            <w:tcW w:w="3330" w:type="dxa"/>
            <w:vAlign w:val="bottom"/>
          </w:tcPr>
          <w:p w:rsidR="0043072A" w:rsidRPr="0043072A" w:rsidRDefault="0043072A" w:rsidP="00FD7652">
            <w:pPr>
              <w:rPr>
                <w:rFonts w:cs="Arial"/>
                <w:sz w:val="20"/>
                <w:szCs w:val="20"/>
              </w:rPr>
            </w:pPr>
            <w:r w:rsidRPr="0043072A">
              <w:rPr>
                <w:rFonts w:cs="Arial"/>
                <w:sz w:val="20"/>
                <w:szCs w:val="20"/>
              </w:rPr>
              <w:t>Liberty La. Rolling Ridge</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1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41</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10 </w:t>
            </w:r>
          </w:p>
        </w:tc>
        <w:tc>
          <w:tcPr>
            <w:tcW w:w="3330" w:type="dxa"/>
            <w:vAlign w:val="bottom"/>
          </w:tcPr>
          <w:p w:rsidR="0043072A" w:rsidRPr="0043072A" w:rsidRDefault="0043072A" w:rsidP="00FD7652">
            <w:pPr>
              <w:rPr>
                <w:rFonts w:cs="Arial"/>
                <w:sz w:val="20"/>
                <w:szCs w:val="20"/>
              </w:rPr>
            </w:pPr>
            <w:r w:rsidRPr="0043072A">
              <w:rPr>
                <w:rFonts w:cs="Arial"/>
                <w:sz w:val="20"/>
                <w:szCs w:val="20"/>
              </w:rPr>
              <w:t xml:space="preserve">&lt;CR81&gt; &amp; (17)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0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0</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10 </w:t>
            </w:r>
          </w:p>
        </w:tc>
        <w:tc>
          <w:tcPr>
            <w:tcW w:w="3330" w:type="dxa"/>
            <w:vAlign w:val="bottom"/>
          </w:tcPr>
          <w:p w:rsidR="0043072A" w:rsidRPr="0043072A" w:rsidRDefault="0043072A" w:rsidP="00FD7652">
            <w:pPr>
              <w:rPr>
                <w:rFonts w:cs="Arial"/>
                <w:sz w:val="20"/>
                <w:szCs w:val="20"/>
              </w:rPr>
            </w:pPr>
            <w:r w:rsidRPr="0043072A">
              <w:rPr>
                <w:rFonts w:cs="Arial"/>
                <w:sz w:val="20"/>
                <w:szCs w:val="20"/>
              </w:rPr>
              <w:t>25 E Jct. Lake St</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82</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10 </w:t>
            </w:r>
          </w:p>
        </w:tc>
        <w:tc>
          <w:tcPr>
            <w:tcW w:w="3330" w:type="dxa"/>
            <w:vAlign w:val="bottom"/>
          </w:tcPr>
          <w:p w:rsidR="0043072A" w:rsidRPr="0043072A" w:rsidRDefault="0043072A" w:rsidP="00FD7652">
            <w:pPr>
              <w:rPr>
                <w:rFonts w:cs="Arial"/>
                <w:sz w:val="20"/>
                <w:szCs w:val="20"/>
              </w:rPr>
            </w:pPr>
            <w:r w:rsidRPr="0043072A">
              <w:rPr>
                <w:rFonts w:cs="Arial"/>
                <w:sz w:val="20"/>
                <w:szCs w:val="20"/>
              </w:rPr>
              <w:t>(5) Eagle Lake Rd.</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119</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10 </w:t>
            </w:r>
          </w:p>
        </w:tc>
        <w:tc>
          <w:tcPr>
            <w:tcW w:w="3330" w:type="dxa"/>
            <w:vAlign w:val="bottom"/>
          </w:tcPr>
          <w:p w:rsidR="0043072A" w:rsidRPr="0043072A" w:rsidRDefault="0043072A" w:rsidP="00FD7652">
            <w:pPr>
              <w:rPr>
                <w:rFonts w:cs="Arial"/>
                <w:sz w:val="20"/>
                <w:szCs w:val="20"/>
              </w:rPr>
            </w:pPr>
            <w:r w:rsidRPr="0043072A">
              <w:rPr>
                <w:rFonts w:cs="Arial"/>
                <w:sz w:val="20"/>
                <w:szCs w:val="20"/>
              </w:rPr>
              <w:t>CR 43</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85</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25 </w:t>
            </w:r>
          </w:p>
        </w:tc>
        <w:tc>
          <w:tcPr>
            <w:tcW w:w="3330" w:type="dxa"/>
            <w:vAlign w:val="bottom"/>
          </w:tcPr>
          <w:p w:rsidR="0043072A" w:rsidRPr="0043072A" w:rsidRDefault="0043072A" w:rsidP="00FD7652">
            <w:pPr>
              <w:rPr>
                <w:rFonts w:cs="Arial"/>
                <w:sz w:val="20"/>
                <w:szCs w:val="20"/>
              </w:rPr>
            </w:pPr>
            <w:r w:rsidRPr="0043072A">
              <w:rPr>
                <w:rFonts w:cs="Arial"/>
                <w:sz w:val="20"/>
                <w:szCs w:val="20"/>
              </w:rPr>
              <w:t>5TH Street NE</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104</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25 </w:t>
            </w:r>
          </w:p>
        </w:tc>
        <w:tc>
          <w:tcPr>
            <w:tcW w:w="3330" w:type="dxa"/>
            <w:vAlign w:val="bottom"/>
          </w:tcPr>
          <w:p w:rsidR="0043072A" w:rsidRPr="0043072A" w:rsidRDefault="0043072A" w:rsidP="00FD7652">
            <w:pPr>
              <w:rPr>
                <w:rFonts w:cs="Arial"/>
                <w:sz w:val="20"/>
                <w:szCs w:val="20"/>
              </w:rPr>
            </w:pPr>
            <w:r w:rsidRPr="0043072A">
              <w:rPr>
                <w:rFonts w:cs="Arial"/>
                <w:sz w:val="20"/>
                <w:szCs w:val="20"/>
              </w:rPr>
              <w:t>(35)</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94</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25 </w:t>
            </w:r>
          </w:p>
        </w:tc>
        <w:tc>
          <w:tcPr>
            <w:tcW w:w="3330" w:type="dxa"/>
            <w:vAlign w:val="bottom"/>
          </w:tcPr>
          <w:p w:rsidR="0043072A" w:rsidRPr="0043072A" w:rsidRDefault="0043072A" w:rsidP="00FD7652">
            <w:pPr>
              <w:rPr>
                <w:rFonts w:cs="Arial"/>
                <w:sz w:val="20"/>
                <w:szCs w:val="20"/>
              </w:rPr>
            </w:pPr>
            <w:r w:rsidRPr="0043072A">
              <w:rPr>
                <w:rFonts w:cs="Arial"/>
                <w:sz w:val="20"/>
                <w:szCs w:val="20"/>
              </w:rPr>
              <w:t>55 (25=Central Ave)</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149</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25 </w:t>
            </w:r>
          </w:p>
        </w:tc>
        <w:tc>
          <w:tcPr>
            <w:tcW w:w="3330" w:type="dxa"/>
            <w:vAlign w:val="bottom"/>
          </w:tcPr>
          <w:p w:rsidR="0043072A" w:rsidRPr="0043072A" w:rsidRDefault="0043072A" w:rsidP="00FD7652">
            <w:pPr>
              <w:rPr>
                <w:rFonts w:cs="Arial"/>
                <w:sz w:val="20"/>
                <w:szCs w:val="20"/>
              </w:rPr>
            </w:pPr>
            <w:proofErr w:type="spellStart"/>
            <w:r w:rsidRPr="0043072A">
              <w:rPr>
                <w:rFonts w:cs="Arial"/>
                <w:sz w:val="20"/>
                <w:szCs w:val="20"/>
              </w:rPr>
              <w:t>Wal</w:t>
            </w:r>
            <w:proofErr w:type="spellEnd"/>
            <w:r w:rsidRPr="0043072A">
              <w:rPr>
                <w:rFonts w:cs="Arial"/>
                <w:sz w:val="20"/>
                <w:szCs w:val="20"/>
              </w:rPr>
              <w:t xml:space="preserve"> Mart/Hi School </w:t>
            </w:r>
            <w:proofErr w:type="spellStart"/>
            <w:r w:rsidRPr="0043072A">
              <w:rPr>
                <w:rFonts w:cs="Arial"/>
                <w:sz w:val="20"/>
                <w:szCs w:val="20"/>
              </w:rPr>
              <w:t>Ent</w:t>
            </w:r>
            <w:proofErr w:type="spellEnd"/>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111</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55 </w:t>
            </w:r>
          </w:p>
        </w:tc>
        <w:tc>
          <w:tcPr>
            <w:tcW w:w="3330" w:type="dxa"/>
            <w:vAlign w:val="bottom"/>
          </w:tcPr>
          <w:p w:rsidR="0043072A" w:rsidRPr="0043072A" w:rsidRDefault="0043072A" w:rsidP="00FD7652">
            <w:pPr>
              <w:rPr>
                <w:rFonts w:cs="Arial"/>
                <w:sz w:val="20"/>
                <w:szCs w:val="20"/>
              </w:rPr>
            </w:pPr>
            <w:r w:rsidRPr="0043072A">
              <w:rPr>
                <w:rFonts w:cs="Arial"/>
                <w:sz w:val="20"/>
                <w:szCs w:val="20"/>
              </w:rPr>
              <w:t>3rd Ave NE &lt;114&gt;</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82</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55 </w:t>
            </w:r>
          </w:p>
        </w:tc>
        <w:tc>
          <w:tcPr>
            <w:tcW w:w="3330" w:type="dxa"/>
            <w:vAlign w:val="bottom"/>
          </w:tcPr>
          <w:p w:rsidR="0043072A" w:rsidRPr="0043072A" w:rsidRDefault="0043072A" w:rsidP="00FD7652">
            <w:pPr>
              <w:rPr>
                <w:rFonts w:cs="Arial"/>
                <w:sz w:val="20"/>
                <w:szCs w:val="20"/>
              </w:rPr>
            </w:pPr>
            <w:r w:rsidRPr="0043072A">
              <w:rPr>
                <w:rFonts w:cs="Arial"/>
                <w:sz w:val="20"/>
                <w:szCs w:val="20"/>
              </w:rPr>
              <w:t>(35)</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89</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55 </w:t>
            </w:r>
          </w:p>
        </w:tc>
        <w:tc>
          <w:tcPr>
            <w:tcW w:w="3330" w:type="dxa"/>
            <w:vAlign w:val="bottom"/>
          </w:tcPr>
          <w:p w:rsidR="0043072A" w:rsidRPr="0043072A" w:rsidRDefault="0043072A" w:rsidP="00FD7652">
            <w:pPr>
              <w:rPr>
                <w:rFonts w:cs="Arial"/>
                <w:sz w:val="20"/>
                <w:szCs w:val="20"/>
              </w:rPr>
            </w:pPr>
            <w:r w:rsidRPr="0043072A">
              <w:rPr>
                <w:rFonts w:cs="Arial"/>
                <w:sz w:val="20"/>
                <w:szCs w:val="20"/>
              </w:rPr>
              <w:t>1st St. NE</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84</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55 </w:t>
            </w:r>
          </w:p>
        </w:tc>
        <w:tc>
          <w:tcPr>
            <w:tcW w:w="3330" w:type="dxa"/>
            <w:vAlign w:val="bottom"/>
          </w:tcPr>
          <w:p w:rsidR="0043072A" w:rsidRPr="0043072A" w:rsidRDefault="0043072A" w:rsidP="00FD7652">
            <w:pPr>
              <w:rPr>
                <w:rFonts w:cs="Arial"/>
                <w:sz w:val="20"/>
                <w:szCs w:val="20"/>
              </w:rPr>
            </w:pPr>
            <w:r w:rsidRPr="0043072A">
              <w:rPr>
                <w:rFonts w:cs="Arial"/>
                <w:sz w:val="20"/>
                <w:szCs w:val="20"/>
              </w:rPr>
              <w:t>3rd St So</w:t>
            </w:r>
            <w:proofErr w:type="gramStart"/>
            <w:r w:rsidRPr="0043072A">
              <w:rPr>
                <w:rFonts w:cs="Arial"/>
                <w:sz w:val="20"/>
                <w:szCs w:val="20"/>
              </w:rPr>
              <w:t>./</w:t>
            </w:r>
            <w:proofErr w:type="gramEnd"/>
            <w:r w:rsidRPr="0043072A">
              <w:rPr>
                <w:rFonts w:cs="Arial"/>
                <w:sz w:val="20"/>
                <w:szCs w:val="20"/>
              </w:rPr>
              <w:t>2nd St. So.</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86</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55 </w:t>
            </w:r>
          </w:p>
        </w:tc>
        <w:tc>
          <w:tcPr>
            <w:tcW w:w="3330" w:type="dxa"/>
            <w:vAlign w:val="bottom"/>
          </w:tcPr>
          <w:p w:rsidR="0043072A" w:rsidRPr="0043072A" w:rsidRDefault="0043072A" w:rsidP="00FD7652">
            <w:pPr>
              <w:rPr>
                <w:rFonts w:cs="Arial"/>
                <w:sz w:val="20"/>
                <w:szCs w:val="20"/>
              </w:rPr>
            </w:pPr>
            <w:r w:rsidRPr="0043072A">
              <w:rPr>
                <w:rFonts w:cs="Arial"/>
                <w:sz w:val="20"/>
                <w:szCs w:val="20"/>
              </w:rPr>
              <w:t>(34)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2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52</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55 </w:t>
            </w:r>
          </w:p>
        </w:tc>
        <w:tc>
          <w:tcPr>
            <w:tcW w:w="3330" w:type="dxa"/>
            <w:vAlign w:val="bottom"/>
          </w:tcPr>
          <w:p w:rsidR="0043072A" w:rsidRPr="0043072A" w:rsidRDefault="0043072A" w:rsidP="00FD7652">
            <w:pPr>
              <w:rPr>
                <w:rFonts w:cs="Arial"/>
                <w:sz w:val="20"/>
                <w:szCs w:val="20"/>
              </w:rPr>
            </w:pPr>
            <w:r w:rsidRPr="0043072A">
              <w:rPr>
                <w:rFonts w:cs="Arial"/>
                <w:sz w:val="20"/>
                <w:szCs w:val="20"/>
              </w:rPr>
              <w:t>(134)</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2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60</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65 </w:t>
            </w:r>
          </w:p>
        </w:tc>
        <w:tc>
          <w:tcPr>
            <w:tcW w:w="3330" w:type="dxa"/>
            <w:vAlign w:val="bottom"/>
          </w:tcPr>
          <w:p w:rsidR="0043072A" w:rsidRPr="0043072A" w:rsidRDefault="0043072A" w:rsidP="00FD7652">
            <w:pPr>
              <w:rPr>
                <w:rFonts w:cs="Arial"/>
                <w:sz w:val="20"/>
                <w:szCs w:val="20"/>
              </w:rPr>
            </w:pPr>
            <w:r w:rsidRPr="0043072A">
              <w:rPr>
                <w:rFonts w:cs="Arial"/>
                <w:sz w:val="20"/>
                <w:szCs w:val="20"/>
              </w:rPr>
              <w:t>(30) /&lt;43&gt; Main St.</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133</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65 </w:t>
            </w:r>
          </w:p>
        </w:tc>
        <w:tc>
          <w:tcPr>
            <w:tcW w:w="3330" w:type="dxa"/>
            <w:vAlign w:val="bottom"/>
          </w:tcPr>
          <w:p w:rsidR="0043072A" w:rsidRPr="0043072A" w:rsidRDefault="0043072A" w:rsidP="00FD7652">
            <w:pPr>
              <w:rPr>
                <w:rFonts w:cs="Arial"/>
                <w:sz w:val="20"/>
                <w:szCs w:val="20"/>
              </w:rPr>
            </w:pPr>
            <w:r w:rsidRPr="0043072A">
              <w:rPr>
                <w:rFonts w:cs="Arial"/>
                <w:sz w:val="20"/>
                <w:szCs w:val="20"/>
              </w:rPr>
              <w:t>95 W Ramp</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87</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65 </w:t>
            </w:r>
          </w:p>
        </w:tc>
        <w:tc>
          <w:tcPr>
            <w:tcW w:w="3330" w:type="dxa"/>
            <w:vAlign w:val="bottom"/>
          </w:tcPr>
          <w:p w:rsidR="0043072A" w:rsidRPr="0043072A" w:rsidRDefault="0043072A" w:rsidP="00FD7652">
            <w:pPr>
              <w:rPr>
                <w:rFonts w:cs="Arial"/>
                <w:sz w:val="20"/>
                <w:szCs w:val="20"/>
              </w:rPr>
            </w:pPr>
            <w:r w:rsidRPr="0043072A">
              <w:rPr>
                <w:rFonts w:cs="Arial"/>
                <w:sz w:val="20"/>
                <w:szCs w:val="20"/>
              </w:rPr>
              <w:t>95 E Ramp</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83</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95 </w:t>
            </w:r>
          </w:p>
        </w:tc>
        <w:tc>
          <w:tcPr>
            <w:tcW w:w="3330" w:type="dxa"/>
            <w:vAlign w:val="bottom"/>
          </w:tcPr>
          <w:p w:rsidR="0043072A" w:rsidRPr="0043072A" w:rsidRDefault="0043072A" w:rsidP="00FD7652">
            <w:pPr>
              <w:rPr>
                <w:rFonts w:cs="Arial"/>
                <w:sz w:val="20"/>
                <w:szCs w:val="20"/>
              </w:rPr>
            </w:pPr>
            <w:r w:rsidRPr="0043072A">
              <w:rPr>
                <w:rFonts w:cs="Arial"/>
                <w:sz w:val="20"/>
                <w:szCs w:val="20"/>
              </w:rPr>
              <w:t>Fern St/1st Ave. W</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89</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95 </w:t>
            </w:r>
          </w:p>
        </w:tc>
        <w:tc>
          <w:tcPr>
            <w:tcW w:w="3330" w:type="dxa"/>
            <w:vAlign w:val="bottom"/>
          </w:tcPr>
          <w:p w:rsidR="0043072A" w:rsidRPr="0043072A" w:rsidRDefault="0043072A" w:rsidP="00FD7652">
            <w:pPr>
              <w:rPr>
                <w:rFonts w:cs="Arial"/>
                <w:sz w:val="20"/>
                <w:szCs w:val="20"/>
              </w:rPr>
            </w:pPr>
            <w:r w:rsidRPr="0043072A">
              <w:rPr>
                <w:rFonts w:cs="Arial"/>
                <w:sz w:val="20"/>
                <w:szCs w:val="20"/>
              </w:rPr>
              <w:t xml:space="preserve">293 </w:t>
            </w:r>
            <w:proofErr w:type="spellStart"/>
            <w:r w:rsidRPr="0043072A">
              <w:rPr>
                <w:rFonts w:cs="Arial"/>
                <w:sz w:val="20"/>
                <w:szCs w:val="20"/>
              </w:rPr>
              <w:t>Dellwood</w:t>
            </w:r>
            <w:proofErr w:type="spellEnd"/>
            <w:r w:rsidRPr="0043072A">
              <w:rPr>
                <w:rFonts w:cs="Arial"/>
                <w:sz w:val="20"/>
                <w:szCs w:val="20"/>
              </w:rPr>
              <w:t xml:space="preserve"> (95=1st St)</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74</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95 </w:t>
            </w:r>
          </w:p>
        </w:tc>
        <w:tc>
          <w:tcPr>
            <w:tcW w:w="3330" w:type="dxa"/>
            <w:vAlign w:val="bottom"/>
          </w:tcPr>
          <w:p w:rsidR="0043072A" w:rsidRPr="0043072A" w:rsidRDefault="0043072A" w:rsidP="00FD7652">
            <w:pPr>
              <w:rPr>
                <w:rFonts w:cs="Arial"/>
                <w:sz w:val="20"/>
                <w:szCs w:val="20"/>
              </w:rPr>
            </w:pPr>
            <w:r w:rsidRPr="0043072A">
              <w:rPr>
                <w:rFonts w:cs="Arial"/>
                <w:sz w:val="20"/>
                <w:szCs w:val="20"/>
              </w:rPr>
              <w:t>(30) Main St 95=1st Ave.</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97</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95 </w:t>
            </w:r>
          </w:p>
        </w:tc>
        <w:tc>
          <w:tcPr>
            <w:tcW w:w="3330" w:type="dxa"/>
            <w:vAlign w:val="bottom"/>
          </w:tcPr>
          <w:p w:rsidR="0043072A" w:rsidRPr="0043072A" w:rsidRDefault="0043072A" w:rsidP="00FD7652">
            <w:pPr>
              <w:rPr>
                <w:rFonts w:cs="Arial"/>
                <w:sz w:val="20"/>
                <w:szCs w:val="20"/>
              </w:rPr>
            </w:pPr>
            <w:r w:rsidRPr="0043072A">
              <w:rPr>
                <w:rFonts w:cs="Arial"/>
                <w:sz w:val="20"/>
                <w:szCs w:val="20"/>
              </w:rPr>
              <w:t>(27) Buchanan St.</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79</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95 </w:t>
            </w:r>
          </w:p>
        </w:tc>
        <w:tc>
          <w:tcPr>
            <w:tcW w:w="3330" w:type="dxa"/>
            <w:vAlign w:val="bottom"/>
          </w:tcPr>
          <w:p w:rsidR="0043072A" w:rsidRPr="0043072A" w:rsidRDefault="0043072A" w:rsidP="00FD7652">
            <w:pPr>
              <w:rPr>
                <w:rFonts w:cs="Arial"/>
                <w:sz w:val="20"/>
                <w:szCs w:val="20"/>
              </w:rPr>
            </w:pPr>
            <w:r w:rsidRPr="0043072A">
              <w:rPr>
                <w:rFonts w:cs="Arial"/>
                <w:sz w:val="20"/>
                <w:szCs w:val="20"/>
              </w:rPr>
              <w:t>Garfield St.</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101</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95 </w:t>
            </w:r>
          </w:p>
        </w:tc>
        <w:tc>
          <w:tcPr>
            <w:tcW w:w="3330" w:type="dxa"/>
            <w:vAlign w:val="bottom"/>
          </w:tcPr>
          <w:p w:rsidR="0043072A" w:rsidRPr="0043072A" w:rsidRDefault="0043072A" w:rsidP="00FD7652">
            <w:pPr>
              <w:rPr>
                <w:rFonts w:cs="Arial"/>
                <w:sz w:val="20"/>
                <w:szCs w:val="20"/>
              </w:rPr>
            </w:pPr>
            <w:r w:rsidRPr="0043072A">
              <w:rPr>
                <w:rFonts w:cs="Arial"/>
                <w:sz w:val="20"/>
                <w:szCs w:val="20"/>
              </w:rPr>
              <w:t xml:space="preserve">(34) </w:t>
            </w:r>
            <w:proofErr w:type="spellStart"/>
            <w:r w:rsidRPr="0043072A">
              <w:rPr>
                <w:rFonts w:cs="Arial"/>
                <w:sz w:val="20"/>
                <w:szCs w:val="20"/>
              </w:rPr>
              <w:t>Xylite</w:t>
            </w:r>
            <w:proofErr w:type="spellEnd"/>
            <w:r w:rsidRPr="0043072A">
              <w:rPr>
                <w:rFonts w:cs="Arial"/>
                <w:sz w:val="20"/>
                <w:szCs w:val="20"/>
              </w:rPr>
              <w:t xml:space="preserve"> St. NE</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105</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95 </w:t>
            </w:r>
          </w:p>
        </w:tc>
        <w:tc>
          <w:tcPr>
            <w:tcW w:w="3330" w:type="dxa"/>
            <w:vAlign w:val="bottom"/>
          </w:tcPr>
          <w:p w:rsidR="0043072A" w:rsidRPr="0043072A" w:rsidRDefault="0043072A" w:rsidP="00FD7652">
            <w:pPr>
              <w:rPr>
                <w:rFonts w:cs="Arial"/>
                <w:sz w:val="20"/>
                <w:szCs w:val="20"/>
              </w:rPr>
            </w:pPr>
            <w:r w:rsidRPr="0043072A">
              <w:rPr>
                <w:rFonts w:cs="Arial"/>
                <w:sz w:val="20"/>
                <w:szCs w:val="20"/>
              </w:rPr>
              <w:t>Flanders St.</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105</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10 </w:t>
            </w:r>
          </w:p>
        </w:tc>
        <w:tc>
          <w:tcPr>
            <w:tcW w:w="3330" w:type="dxa"/>
            <w:vAlign w:val="bottom"/>
          </w:tcPr>
          <w:p w:rsidR="0043072A" w:rsidRPr="0043072A" w:rsidRDefault="0043072A" w:rsidP="00FD7652">
            <w:pPr>
              <w:rPr>
                <w:rFonts w:cs="Arial"/>
                <w:sz w:val="20"/>
                <w:szCs w:val="20"/>
              </w:rPr>
            </w:pPr>
            <w:r w:rsidRPr="0043072A">
              <w:rPr>
                <w:rFonts w:cs="Arial"/>
                <w:sz w:val="20"/>
                <w:szCs w:val="20"/>
              </w:rPr>
              <w:t>24 (6) Center St.</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127</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24 </w:t>
            </w:r>
          </w:p>
        </w:tc>
        <w:tc>
          <w:tcPr>
            <w:tcW w:w="3330" w:type="dxa"/>
            <w:vAlign w:val="bottom"/>
          </w:tcPr>
          <w:p w:rsidR="0043072A" w:rsidRPr="0043072A" w:rsidRDefault="0043072A" w:rsidP="00FD7652">
            <w:pPr>
              <w:rPr>
                <w:rFonts w:cs="Arial"/>
                <w:sz w:val="20"/>
                <w:szCs w:val="20"/>
              </w:rPr>
            </w:pPr>
            <w:r w:rsidRPr="0043072A">
              <w:rPr>
                <w:rFonts w:cs="Arial"/>
                <w:sz w:val="20"/>
                <w:szCs w:val="20"/>
              </w:rPr>
              <w:t>(75)</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141</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24 </w:t>
            </w:r>
          </w:p>
        </w:tc>
        <w:tc>
          <w:tcPr>
            <w:tcW w:w="3330" w:type="dxa"/>
            <w:vAlign w:val="bottom"/>
          </w:tcPr>
          <w:p w:rsidR="0043072A" w:rsidRPr="0043072A" w:rsidRDefault="0043072A" w:rsidP="00FD7652">
            <w:pPr>
              <w:rPr>
                <w:rFonts w:cs="Arial"/>
                <w:sz w:val="20"/>
                <w:szCs w:val="20"/>
              </w:rPr>
            </w:pPr>
            <w:r w:rsidRPr="0043072A">
              <w:rPr>
                <w:rFonts w:cs="Arial"/>
                <w:sz w:val="20"/>
                <w:szCs w:val="20"/>
              </w:rPr>
              <w:t>(8)</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100</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94 </w:t>
            </w:r>
          </w:p>
        </w:tc>
        <w:tc>
          <w:tcPr>
            <w:tcW w:w="3330" w:type="dxa"/>
            <w:vAlign w:val="bottom"/>
          </w:tcPr>
          <w:p w:rsidR="0043072A" w:rsidRPr="0043072A" w:rsidRDefault="0043072A" w:rsidP="00FD7652">
            <w:pPr>
              <w:rPr>
                <w:rFonts w:cs="Arial"/>
                <w:sz w:val="20"/>
                <w:szCs w:val="20"/>
              </w:rPr>
            </w:pPr>
            <w:r w:rsidRPr="0043072A">
              <w:rPr>
                <w:rFonts w:cs="Arial"/>
                <w:sz w:val="20"/>
                <w:szCs w:val="20"/>
              </w:rPr>
              <w:t>24 North Ramp</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94</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94 </w:t>
            </w:r>
          </w:p>
        </w:tc>
        <w:tc>
          <w:tcPr>
            <w:tcW w:w="3330" w:type="dxa"/>
            <w:vAlign w:val="bottom"/>
          </w:tcPr>
          <w:p w:rsidR="0043072A" w:rsidRPr="0043072A" w:rsidRDefault="0043072A" w:rsidP="00FD7652">
            <w:pPr>
              <w:rPr>
                <w:rFonts w:cs="Arial"/>
                <w:sz w:val="20"/>
                <w:szCs w:val="20"/>
              </w:rPr>
            </w:pPr>
            <w:r w:rsidRPr="0043072A">
              <w:rPr>
                <w:rFonts w:cs="Arial"/>
                <w:sz w:val="20"/>
                <w:szCs w:val="20"/>
              </w:rPr>
              <w:t>24 South Ramp</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92</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12 </w:t>
            </w:r>
          </w:p>
        </w:tc>
        <w:tc>
          <w:tcPr>
            <w:tcW w:w="3330" w:type="dxa"/>
            <w:vAlign w:val="bottom"/>
          </w:tcPr>
          <w:p w:rsidR="0043072A" w:rsidRPr="0043072A" w:rsidRDefault="0043072A" w:rsidP="00FD7652">
            <w:pPr>
              <w:rPr>
                <w:rFonts w:cs="Arial"/>
                <w:sz w:val="20"/>
                <w:szCs w:val="20"/>
              </w:rPr>
            </w:pPr>
            <w:r w:rsidRPr="0043072A">
              <w:rPr>
                <w:rFonts w:cs="Arial"/>
                <w:sz w:val="20"/>
                <w:szCs w:val="20"/>
              </w:rPr>
              <w:t xml:space="preserve">(3) </w:t>
            </w:r>
            <w:proofErr w:type="spellStart"/>
            <w:r w:rsidRPr="0043072A">
              <w:rPr>
                <w:rFonts w:cs="Arial"/>
                <w:sz w:val="20"/>
                <w:szCs w:val="20"/>
              </w:rPr>
              <w:t>Bdwy</w:t>
            </w:r>
            <w:proofErr w:type="spellEnd"/>
            <w:r w:rsidRPr="0043072A">
              <w:rPr>
                <w:rFonts w:cs="Arial"/>
                <w:sz w:val="20"/>
                <w:szCs w:val="20"/>
              </w:rPr>
              <w:t xml:space="preserve"> (12=Cokato St)</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94</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23 </w:t>
            </w:r>
          </w:p>
        </w:tc>
        <w:tc>
          <w:tcPr>
            <w:tcW w:w="3330" w:type="dxa"/>
            <w:vAlign w:val="bottom"/>
          </w:tcPr>
          <w:p w:rsidR="0043072A" w:rsidRPr="0043072A" w:rsidRDefault="0043072A" w:rsidP="00FD7652">
            <w:pPr>
              <w:rPr>
                <w:rFonts w:cs="Arial"/>
                <w:sz w:val="20"/>
                <w:szCs w:val="20"/>
              </w:rPr>
            </w:pPr>
            <w:r w:rsidRPr="0043072A">
              <w:rPr>
                <w:rFonts w:cs="Arial"/>
                <w:sz w:val="20"/>
                <w:szCs w:val="20"/>
              </w:rPr>
              <w:t>(2) Red River Ave.</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80</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23 </w:t>
            </w:r>
          </w:p>
        </w:tc>
        <w:tc>
          <w:tcPr>
            <w:tcW w:w="3330" w:type="dxa"/>
            <w:vAlign w:val="bottom"/>
          </w:tcPr>
          <w:p w:rsidR="0043072A" w:rsidRPr="0043072A" w:rsidRDefault="0043072A" w:rsidP="00FD7652">
            <w:pPr>
              <w:rPr>
                <w:rFonts w:cs="Arial"/>
                <w:sz w:val="20"/>
                <w:szCs w:val="20"/>
              </w:rPr>
            </w:pPr>
            <w:r w:rsidRPr="0043072A">
              <w:rPr>
                <w:rFonts w:cs="Arial"/>
                <w:sz w:val="20"/>
                <w:szCs w:val="20"/>
              </w:rPr>
              <w:t>Chapel Street</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107</w:t>
            </w:r>
          </w:p>
        </w:tc>
      </w:tr>
      <w:tr w:rsidR="006C0151">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12 </w:t>
            </w:r>
          </w:p>
        </w:tc>
        <w:tc>
          <w:tcPr>
            <w:tcW w:w="3330" w:type="dxa"/>
            <w:vAlign w:val="bottom"/>
          </w:tcPr>
          <w:p w:rsidR="0043072A" w:rsidRPr="0043072A" w:rsidRDefault="0043072A" w:rsidP="00FD7652">
            <w:pPr>
              <w:rPr>
                <w:rFonts w:cs="Arial"/>
                <w:sz w:val="20"/>
                <w:szCs w:val="20"/>
              </w:rPr>
            </w:pPr>
            <w:r w:rsidRPr="0043072A">
              <w:rPr>
                <w:rFonts w:cs="Arial"/>
                <w:sz w:val="20"/>
                <w:szCs w:val="20"/>
              </w:rPr>
              <w:t>(30) Bridge Ave.</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Installed (A,B,C,D)</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119</w:t>
            </w:r>
          </w:p>
        </w:tc>
      </w:tr>
      <w:tr w:rsidR="003F6893">
        <w:tc>
          <w:tcPr>
            <w:tcW w:w="1620" w:type="dxa"/>
            <w:vAlign w:val="bottom"/>
          </w:tcPr>
          <w:p w:rsidR="003F6893" w:rsidRPr="0043072A" w:rsidRDefault="003F6893" w:rsidP="003049CF">
            <w:pPr>
              <w:jc w:val="center"/>
              <w:rPr>
                <w:rFonts w:cs="Arial"/>
                <w:sz w:val="20"/>
                <w:szCs w:val="20"/>
              </w:rPr>
            </w:pPr>
            <w:r w:rsidRPr="0043072A">
              <w:rPr>
                <w:rFonts w:cs="Arial"/>
                <w:sz w:val="20"/>
                <w:szCs w:val="20"/>
              </w:rPr>
              <w:lastRenderedPageBreak/>
              <w:t>Trunk Highway</w:t>
            </w:r>
          </w:p>
        </w:tc>
        <w:tc>
          <w:tcPr>
            <w:tcW w:w="3330" w:type="dxa"/>
            <w:vAlign w:val="bottom"/>
          </w:tcPr>
          <w:p w:rsidR="003F6893" w:rsidRPr="0043072A" w:rsidRDefault="003F6893" w:rsidP="003049CF">
            <w:pPr>
              <w:jc w:val="center"/>
              <w:rPr>
                <w:rFonts w:cs="Arial"/>
                <w:sz w:val="20"/>
                <w:szCs w:val="20"/>
              </w:rPr>
            </w:pPr>
            <w:r w:rsidRPr="0043072A">
              <w:rPr>
                <w:rFonts w:cs="Arial"/>
                <w:sz w:val="20"/>
                <w:szCs w:val="20"/>
              </w:rPr>
              <w:t>Intersection</w:t>
            </w:r>
          </w:p>
        </w:tc>
        <w:tc>
          <w:tcPr>
            <w:tcW w:w="1980" w:type="dxa"/>
            <w:vAlign w:val="bottom"/>
          </w:tcPr>
          <w:p w:rsidR="003F6893" w:rsidRPr="0043072A" w:rsidRDefault="003F6893" w:rsidP="003049CF">
            <w:pPr>
              <w:jc w:val="center"/>
              <w:rPr>
                <w:rFonts w:cs="Arial"/>
                <w:sz w:val="20"/>
                <w:szCs w:val="20"/>
              </w:rPr>
            </w:pPr>
            <w:r w:rsidRPr="0043072A">
              <w:rPr>
                <w:rFonts w:cs="Arial"/>
                <w:sz w:val="20"/>
                <w:szCs w:val="20"/>
              </w:rPr>
              <w:t>APS Status</w:t>
            </w:r>
          </w:p>
        </w:tc>
        <w:tc>
          <w:tcPr>
            <w:tcW w:w="2340" w:type="dxa"/>
            <w:vAlign w:val="bottom"/>
          </w:tcPr>
          <w:p w:rsidR="003F6893" w:rsidRPr="0043072A" w:rsidRDefault="003F6893" w:rsidP="003049CF">
            <w:pPr>
              <w:jc w:val="center"/>
              <w:rPr>
                <w:rFonts w:cs="Arial"/>
                <w:sz w:val="20"/>
                <w:szCs w:val="20"/>
              </w:rPr>
            </w:pPr>
            <w:r w:rsidRPr="0043072A">
              <w:rPr>
                <w:rFonts w:cs="Arial"/>
                <w:sz w:val="20"/>
                <w:szCs w:val="20"/>
              </w:rPr>
              <w:t>Number of Crosswalks</w:t>
            </w:r>
          </w:p>
        </w:tc>
        <w:tc>
          <w:tcPr>
            <w:tcW w:w="1980" w:type="dxa"/>
            <w:vAlign w:val="bottom"/>
          </w:tcPr>
          <w:p w:rsidR="003F6893" w:rsidRPr="0043072A" w:rsidRDefault="003F6893" w:rsidP="003049CF">
            <w:pPr>
              <w:jc w:val="center"/>
              <w:rPr>
                <w:rFonts w:cs="Arial"/>
                <w:sz w:val="20"/>
                <w:szCs w:val="20"/>
              </w:rPr>
            </w:pPr>
            <w:r w:rsidRPr="0043072A">
              <w:rPr>
                <w:rFonts w:cs="Arial"/>
                <w:sz w:val="20"/>
                <w:szCs w:val="20"/>
              </w:rPr>
              <w:t>Intersection Score</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12 </w:t>
            </w:r>
          </w:p>
        </w:tc>
        <w:tc>
          <w:tcPr>
            <w:tcW w:w="3330" w:type="dxa"/>
            <w:vAlign w:val="bottom"/>
          </w:tcPr>
          <w:p w:rsidR="003F6893" w:rsidRPr="0043072A" w:rsidRDefault="003F6893" w:rsidP="00FD7652">
            <w:pPr>
              <w:rPr>
                <w:rFonts w:cs="Arial"/>
                <w:sz w:val="20"/>
                <w:szCs w:val="20"/>
              </w:rPr>
            </w:pPr>
            <w:r w:rsidRPr="0043072A">
              <w:rPr>
                <w:rFonts w:cs="Arial"/>
                <w:sz w:val="20"/>
                <w:szCs w:val="20"/>
              </w:rPr>
              <w:t>(30)</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Installed (C,D)</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2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60</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12 </w:t>
            </w:r>
          </w:p>
        </w:tc>
        <w:tc>
          <w:tcPr>
            <w:tcW w:w="3330" w:type="dxa"/>
            <w:vAlign w:val="bottom"/>
          </w:tcPr>
          <w:p w:rsidR="003F6893" w:rsidRPr="0043072A" w:rsidRDefault="003F6893" w:rsidP="00FD7652">
            <w:pPr>
              <w:rPr>
                <w:rFonts w:cs="Arial"/>
                <w:sz w:val="20"/>
                <w:szCs w:val="20"/>
              </w:rPr>
            </w:pPr>
            <w:r w:rsidRPr="0043072A">
              <w:rPr>
                <w:rFonts w:cs="Arial"/>
                <w:sz w:val="20"/>
                <w:szCs w:val="20"/>
              </w:rPr>
              <w:t>Tiger Drive</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Installed (A,B,C,D)</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108</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12 </w:t>
            </w:r>
          </w:p>
        </w:tc>
        <w:tc>
          <w:tcPr>
            <w:tcW w:w="3330" w:type="dxa"/>
            <w:vAlign w:val="bottom"/>
          </w:tcPr>
          <w:p w:rsidR="003F6893" w:rsidRPr="0043072A" w:rsidRDefault="003F6893" w:rsidP="00FD7652">
            <w:pPr>
              <w:rPr>
                <w:rFonts w:cs="Arial"/>
                <w:sz w:val="20"/>
                <w:szCs w:val="20"/>
              </w:rPr>
            </w:pPr>
            <w:r w:rsidRPr="0043072A">
              <w:rPr>
                <w:rFonts w:cs="Arial"/>
                <w:sz w:val="20"/>
                <w:szCs w:val="20"/>
              </w:rPr>
              <w:t>&lt;139&gt; County Line Rd.</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114</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10 </w:t>
            </w:r>
          </w:p>
        </w:tc>
        <w:tc>
          <w:tcPr>
            <w:tcW w:w="3330" w:type="dxa"/>
            <w:vAlign w:val="bottom"/>
          </w:tcPr>
          <w:p w:rsidR="003F6893" w:rsidRPr="0043072A" w:rsidRDefault="003F6893" w:rsidP="00FD7652">
            <w:pPr>
              <w:rPr>
                <w:rFonts w:cs="Arial"/>
                <w:sz w:val="20"/>
                <w:szCs w:val="20"/>
              </w:rPr>
            </w:pPr>
            <w:r w:rsidRPr="0043072A">
              <w:rPr>
                <w:rFonts w:cs="Arial"/>
                <w:sz w:val="20"/>
                <w:szCs w:val="20"/>
              </w:rPr>
              <w:t>Waco St NW</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3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97</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10 </w:t>
            </w:r>
          </w:p>
        </w:tc>
        <w:tc>
          <w:tcPr>
            <w:tcW w:w="3330" w:type="dxa"/>
            <w:vAlign w:val="bottom"/>
          </w:tcPr>
          <w:p w:rsidR="003F6893" w:rsidRPr="0043072A" w:rsidRDefault="003F6893" w:rsidP="00FD7652">
            <w:pPr>
              <w:rPr>
                <w:rFonts w:cs="Arial"/>
                <w:sz w:val="20"/>
                <w:szCs w:val="20"/>
              </w:rPr>
            </w:pPr>
            <w:r w:rsidRPr="0043072A">
              <w:rPr>
                <w:rFonts w:cs="Arial"/>
                <w:sz w:val="20"/>
                <w:szCs w:val="20"/>
              </w:rPr>
              <w:t>Joplin Ave. - 185th Ave.</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150</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10 </w:t>
            </w:r>
          </w:p>
        </w:tc>
        <w:tc>
          <w:tcPr>
            <w:tcW w:w="3330" w:type="dxa"/>
            <w:vAlign w:val="bottom"/>
          </w:tcPr>
          <w:p w:rsidR="003F6893" w:rsidRPr="0043072A" w:rsidRDefault="003F6893" w:rsidP="00FD7652">
            <w:pPr>
              <w:rPr>
                <w:rFonts w:cs="Arial"/>
                <w:sz w:val="20"/>
                <w:szCs w:val="20"/>
              </w:rPr>
            </w:pPr>
            <w:r w:rsidRPr="0043072A">
              <w:rPr>
                <w:rFonts w:cs="Arial"/>
                <w:sz w:val="20"/>
                <w:szCs w:val="20"/>
              </w:rPr>
              <w:t>&lt;44&gt;Upland Ave.</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100</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10 </w:t>
            </w:r>
          </w:p>
        </w:tc>
        <w:tc>
          <w:tcPr>
            <w:tcW w:w="3330" w:type="dxa"/>
            <w:vAlign w:val="bottom"/>
          </w:tcPr>
          <w:p w:rsidR="003F6893" w:rsidRPr="0043072A" w:rsidRDefault="003F6893" w:rsidP="00FD7652">
            <w:pPr>
              <w:rPr>
                <w:rFonts w:cs="Arial"/>
                <w:sz w:val="20"/>
                <w:szCs w:val="20"/>
              </w:rPr>
            </w:pPr>
            <w:r w:rsidRPr="0043072A">
              <w:rPr>
                <w:rFonts w:cs="Arial"/>
                <w:sz w:val="20"/>
                <w:szCs w:val="20"/>
              </w:rPr>
              <w:t>(1) Proctor Ave.</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103</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10 </w:t>
            </w:r>
          </w:p>
        </w:tc>
        <w:tc>
          <w:tcPr>
            <w:tcW w:w="3330" w:type="dxa"/>
            <w:vAlign w:val="bottom"/>
          </w:tcPr>
          <w:p w:rsidR="003F6893" w:rsidRPr="0043072A" w:rsidRDefault="003F6893" w:rsidP="00FD7652">
            <w:pPr>
              <w:rPr>
                <w:rFonts w:cs="Arial"/>
                <w:sz w:val="20"/>
                <w:szCs w:val="20"/>
              </w:rPr>
            </w:pPr>
            <w:r w:rsidRPr="0043072A">
              <w:rPr>
                <w:rFonts w:cs="Arial"/>
                <w:sz w:val="20"/>
                <w:szCs w:val="20"/>
              </w:rPr>
              <w:t>Jackson Ave.</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107</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10 </w:t>
            </w:r>
          </w:p>
        </w:tc>
        <w:tc>
          <w:tcPr>
            <w:tcW w:w="3330" w:type="dxa"/>
            <w:vAlign w:val="bottom"/>
          </w:tcPr>
          <w:p w:rsidR="003F6893" w:rsidRPr="0043072A" w:rsidRDefault="003F6893" w:rsidP="00FD7652">
            <w:pPr>
              <w:rPr>
                <w:rFonts w:cs="Arial"/>
                <w:sz w:val="20"/>
                <w:szCs w:val="20"/>
              </w:rPr>
            </w:pPr>
            <w:r w:rsidRPr="0043072A">
              <w:rPr>
                <w:rFonts w:cs="Arial"/>
                <w:sz w:val="20"/>
                <w:szCs w:val="20"/>
              </w:rPr>
              <w:t>Main St.</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104</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169 </w:t>
            </w:r>
          </w:p>
        </w:tc>
        <w:tc>
          <w:tcPr>
            <w:tcW w:w="3330" w:type="dxa"/>
            <w:vAlign w:val="bottom"/>
          </w:tcPr>
          <w:p w:rsidR="003F6893" w:rsidRPr="0043072A" w:rsidRDefault="003F6893" w:rsidP="00FD7652">
            <w:pPr>
              <w:rPr>
                <w:rFonts w:cs="Arial"/>
                <w:sz w:val="20"/>
                <w:szCs w:val="20"/>
              </w:rPr>
            </w:pPr>
            <w:r w:rsidRPr="0043072A">
              <w:rPr>
                <w:rFonts w:cs="Arial"/>
                <w:sz w:val="20"/>
                <w:szCs w:val="20"/>
              </w:rPr>
              <w:t>10 North Ramp</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0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0</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169 </w:t>
            </w:r>
          </w:p>
        </w:tc>
        <w:tc>
          <w:tcPr>
            <w:tcW w:w="3330" w:type="dxa"/>
            <w:vAlign w:val="bottom"/>
          </w:tcPr>
          <w:p w:rsidR="003F6893" w:rsidRPr="0043072A" w:rsidRDefault="003F6893" w:rsidP="00FD7652">
            <w:pPr>
              <w:rPr>
                <w:rFonts w:cs="Arial"/>
                <w:sz w:val="20"/>
                <w:szCs w:val="20"/>
              </w:rPr>
            </w:pPr>
            <w:r w:rsidRPr="0043072A">
              <w:rPr>
                <w:rFonts w:cs="Arial"/>
                <w:sz w:val="20"/>
                <w:szCs w:val="20"/>
              </w:rPr>
              <w:t>(12) Main St./</w:t>
            </w:r>
            <w:proofErr w:type="spellStart"/>
            <w:r w:rsidRPr="0043072A">
              <w:rPr>
                <w:rFonts w:cs="Arial"/>
                <w:sz w:val="20"/>
                <w:szCs w:val="20"/>
              </w:rPr>
              <w:t>Nowthen</w:t>
            </w:r>
            <w:proofErr w:type="spellEnd"/>
            <w:r w:rsidRPr="0043072A">
              <w:rPr>
                <w:rFonts w:cs="Arial"/>
                <w:sz w:val="20"/>
                <w:szCs w:val="20"/>
              </w:rPr>
              <w:t xml:space="preserve"> Rd.</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126</w:t>
            </w:r>
          </w:p>
        </w:tc>
      </w:tr>
      <w:tr w:rsidR="003F6893">
        <w:tc>
          <w:tcPr>
            <w:tcW w:w="1620" w:type="dxa"/>
            <w:vAlign w:val="bottom"/>
          </w:tcPr>
          <w:p w:rsidR="003F6893" w:rsidRPr="0043072A" w:rsidRDefault="003F6893" w:rsidP="00FD7652">
            <w:pPr>
              <w:jc w:val="center"/>
              <w:rPr>
                <w:rFonts w:cs="Arial"/>
                <w:sz w:val="20"/>
                <w:szCs w:val="20"/>
              </w:rPr>
            </w:pPr>
            <w:r w:rsidRPr="0043072A">
              <w:rPr>
                <w:rFonts w:cs="Arial"/>
                <w:sz w:val="20"/>
                <w:szCs w:val="20"/>
              </w:rPr>
              <w:t xml:space="preserve">169 </w:t>
            </w:r>
          </w:p>
        </w:tc>
        <w:tc>
          <w:tcPr>
            <w:tcW w:w="3330" w:type="dxa"/>
            <w:vAlign w:val="bottom"/>
          </w:tcPr>
          <w:p w:rsidR="003F6893" w:rsidRPr="0043072A" w:rsidRDefault="003F6893" w:rsidP="00FD7652">
            <w:pPr>
              <w:rPr>
                <w:rFonts w:cs="Arial"/>
                <w:sz w:val="20"/>
                <w:szCs w:val="20"/>
              </w:rPr>
            </w:pPr>
            <w:r w:rsidRPr="0043072A">
              <w:rPr>
                <w:rFonts w:cs="Arial"/>
                <w:sz w:val="20"/>
                <w:szCs w:val="20"/>
              </w:rPr>
              <w:t>School St./Elk Hills Dr.</w:t>
            </w:r>
          </w:p>
        </w:tc>
        <w:tc>
          <w:tcPr>
            <w:tcW w:w="1980" w:type="dxa"/>
            <w:vAlign w:val="bottom"/>
          </w:tcPr>
          <w:p w:rsidR="003F6893" w:rsidRPr="0043072A" w:rsidRDefault="003F6893" w:rsidP="00FD7652">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FD7652">
            <w:pPr>
              <w:jc w:val="center"/>
              <w:rPr>
                <w:rFonts w:cs="Arial"/>
                <w:sz w:val="20"/>
                <w:szCs w:val="20"/>
              </w:rPr>
            </w:pPr>
            <w:r w:rsidRPr="0043072A">
              <w:rPr>
                <w:rFonts w:cs="Arial"/>
                <w:sz w:val="20"/>
                <w:szCs w:val="20"/>
              </w:rPr>
              <w:t xml:space="preserve">3 </w:t>
            </w:r>
          </w:p>
        </w:tc>
        <w:tc>
          <w:tcPr>
            <w:tcW w:w="1980" w:type="dxa"/>
            <w:vAlign w:val="bottom"/>
          </w:tcPr>
          <w:p w:rsidR="003F6893" w:rsidRPr="0043072A" w:rsidRDefault="003F6893" w:rsidP="00FD7652">
            <w:pPr>
              <w:jc w:val="center"/>
              <w:rPr>
                <w:rFonts w:cs="Arial"/>
                <w:sz w:val="20"/>
                <w:szCs w:val="20"/>
              </w:rPr>
            </w:pPr>
            <w:r w:rsidRPr="0043072A">
              <w:rPr>
                <w:rFonts w:cs="Arial"/>
                <w:sz w:val="20"/>
                <w:szCs w:val="20"/>
              </w:rPr>
              <w:t>83</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169 </w:t>
            </w:r>
          </w:p>
        </w:tc>
        <w:tc>
          <w:tcPr>
            <w:tcW w:w="3330" w:type="dxa"/>
            <w:vAlign w:val="bottom"/>
          </w:tcPr>
          <w:p w:rsidR="003F6893" w:rsidRPr="0043072A" w:rsidRDefault="003F6893" w:rsidP="00FD7652">
            <w:pPr>
              <w:rPr>
                <w:rFonts w:cs="Arial"/>
                <w:sz w:val="20"/>
                <w:szCs w:val="20"/>
              </w:rPr>
            </w:pPr>
            <w:r w:rsidRPr="0043072A">
              <w:rPr>
                <w:rFonts w:cs="Arial"/>
                <w:sz w:val="20"/>
                <w:szCs w:val="20"/>
              </w:rPr>
              <w:t>Jackson Ave./193rd</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125</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169 </w:t>
            </w:r>
          </w:p>
        </w:tc>
        <w:tc>
          <w:tcPr>
            <w:tcW w:w="3330" w:type="dxa"/>
            <w:vAlign w:val="bottom"/>
          </w:tcPr>
          <w:p w:rsidR="003F6893" w:rsidRPr="0043072A" w:rsidRDefault="003F6893" w:rsidP="00FD7652">
            <w:pPr>
              <w:rPr>
                <w:rFonts w:cs="Arial"/>
                <w:sz w:val="20"/>
                <w:szCs w:val="20"/>
              </w:rPr>
            </w:pPr>
            <w:r w:rsidRPr="0043072A">
              <w:rPr>
                <w:rFonts w:cs="Arial"/>
                <w:sz w:val="20"/>
                <w:szCs w:val="20"/>
              </w:rPr>
              <w:t>197th Ave. NW</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3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87</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23 </w:t>
            </w:r>
          </w:p>
        </w:tc>
        <w:tc>
          <w:tcPr>
            <w:tcW w:w="3330" w:type="dxa"/>
            <w:vAlign w:val="bottom"/>
          </w:tcPr>
          <w:p w:rsidR="003F6893" w:rsidRPr="0043072A" w:rsidRDefault="003F6893" w:rsidP="00FD7652">
            <w:pPr>
              <w:rPr>
                <w:rFonts w:cs="Arial"/>
                <w:sz w:val="20"/>
                <w:szCs w:val="20"/>
              </w:rPr>
            </w:pPr>
            <w:r w:rsidRPr="0043072A">
              <w:rPr>
                <w:rFonts w:cs="Arial"/>
                <w:sz w:val="20"/>
                <w:szCs w:val="20"/>
              </w:rPr>
              <w:t>TH25- .9 Mi. W of Foley</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114</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65 </w:t>
            </w:r>
          </w:p>
        </w:tc>
        <w:tc>
          <w:tcPr>
            <w:tcW w:w="3330" w:type="dxa"/>
            <w:vAlign w:val="bottom"/>
          </w:tcPr>
          <w:p w:rsidR="003F6893" w:rsidRPr="0043072A" w:rsidRDefault="003F6893" w:rsidP="00FD7652">
            <w:pPr>
              <w:rPr>
                <w:rFonts w:cs="Arial"/>
                <w:sz w:val="20"/>
                <w:szCs w:val="20"/>
              </w:rPr>
            </w:pPr>
            <w:r w:rsidRPr="0043072A">
              <w:rPr>
                <w:rFonts w:cs="Arial"/>
                <w:sz w:val="20"/>
                <w:szCs w:val="20"/>
              </w:rPr>
              <w:t>(5)</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113</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55 </w:t>
            </w:r>
          </w:p>
        </w:tc>
        <w:tc>
          <w:tcPr>
            <w:tcW w:w="3330" w:type="dxa"/>
            <w:vAlign w:val="bottom"/>
          </w:tcPr>
          <w:p w:rsidR="003F6893" w:rsidRPr="0043072A" w:rsidRDefault="003F6893" w:rsidP="00FD7652">
            <w:pPr>
              <w:rPr>
                <w:rFonts w:cs="Arial"/>
                <w:sz w:val="20"/>
                <w:szCs w:val="20"/>
              </w:rPr>
            </w:pPr>
            <w:r w:rsidRPr="0043072A">
              <w:rPr>
                <w:rFonts w:cs="Arial"/>
                <w:sz w:val="20"/>
                <w:szCs w:val="20"/>
              </w:rPr>
              <w:t xml:space="preserve">(8) </w:t>
            </w:r>
            <w:proofErr w:type="spellStart"/>
            <w:r w:rsidRPr="0043072A">
              <w:rPr>
                <w:rFonts w:cs="Arial"/>
                <w:sz w:val="20"/>
                <w:szCs w:val="20"/>
              </w:rPr>
              <w:t>Parkdale</w:t>
            </w:r>
            <w:proofErr w:type="spellEnd"/>
            <w:r w:rsidRPr="0043072A">
              <w:rPr>
                <w:rFonts w:cs="Arial"/>
                <w:sz w:val="20"/>
                <w:szCs w:val="20"/>
              </w:rPr>
              <w:t xml:space="preserve"> (55=Oak)</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94</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23 </w:t>
            </w:r>
          </w:p>
        </w:tc>
        <w:tc>
          <w:tcPr>
            <w:tcW w:w="3330" w:type="dxa"/>
            <w:vAlign w:val="bottom"/>
          </w:tcPr>
          <w:p w:rsidR="003F6893" w:rsidRPr="0043072A" w:rsidRDefault="003F6893" w:rsidP="00FD7652">
            <w:pPr>
              <w:rPr>
                <w:rFonts w:cs="Arial"/>
                <w:sz w:val="20"/>
                <w:szCs w:val="20"/>
              </w:rPr>
            </w:pPr>
            <w:r w:rsidRPr="0043072A">
              <w:rPr>
                <w:rFonts w:cs="Arial"/>
                <w:sz w:val="20"/>
                <w:szCs w:val="20"/>
              </w:rPr>
              <w:t>(36) Old US 169/Central</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73</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23 </w:t>
            </w:r>
          </w:p>
        </w:tc>
        <w:tc>
          <w:tcPr>
            <w:tcW w:w="3330" w:type="dxa"/>
            <w:vAlign w:val="bottom"/>
          </w:tcPr>
          <w:p w:rsidR="003F6893" w:rsidRPr="0043072A" w:rsidRDefault="003F6893" w:rsidP="00FD7652">
            <w:pPr>
              <w:rPr>
                <w:rFonts w:cs="Arial"/>
                <w:sz w:val="20"/>
                <w:szCs w:val="20"/>
              </w:rPr>
            </w:pPr>
            <w:r w:rsidRPr="0043072A">
              <w:rPr>
                <w:rFonts w:cs="Arial"/>
                <w:sz w:val="20"/>
                <w:szCs w:val="20"/>
              </w:rPr>
              <w:t>95 (8)</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153</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25 </w:t>
            </w:r>
          </w:p>
        </w:tc>
        <w:tc>
          <w:tcPr>
            <w:tcW w:w="3330" w:type="dxa"/>
            <w:vAlign w:val="bottom"/>
          </w:tcPr>
          <w:p w:rsidR="003F6893" w:rsidRPr="0043072A" w:rsidRDefault="003F6893" w:rsidP="00FD7652">
            <w:pPr>
              <w:rPr>
                <w:rFonts w:cs="Arial"/>
                <w:sz w:val="20"/>
                <w:szCs w:val="20"/>
              </w:rPr>
            </w:pPr>
            <w:r w:rsidRPr="0043072A">
              <w:rPr>
                <w:rFonts w:cs="Arial"/>
                <w:sz w:val="20"/>
                <w:szCs w:val="20"/>
              </w:rPr>
              <w:t>School Blvd</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114</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25 </w:t>
            </w:r>
          </w:p>
        </w:tc>
        <w:tc>
          <w:tcPr>
            <w:tcW w:w="3330" w:type="dxa"/>
            <w:vAlign w:val="bottom"/>
          </w:tcPr>
          <w:p w:rsidR="003F6893" w:rsidRPr="0043072A" w:rsidRDefault="003F6893" w:rsidP="00FD7652">
            <w:pPr>
              <w:rPr>
                <w:rFonts w:cs="Arial"/>
                <w:sz w:val="20"/>
                <w:szCs w:val="20"/>
              </w:rPr>
            </w:pPr>
            <w:r w:rsidRPr="0043072A">
              <w:rPr>
                <w:rFonts w:cs="Arial"/>
                <w:sz w:val="20"/>
                <w:szCs w:val="20"/>
              </w:rPr>
              <w:t>Chelsea Road</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109</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25 </w:t>
            </w:r>
          </w:p>
        </w:tc>
        <w:tc>
          <w:tcPr>
            <w:tcW w:w="3330" w:type="dxa"/>
            <w:vAlign w:val="bottom"/>
          </w:tcPr>
          <w:p w:rsidR="003F6893" w:rsidRPr="0043072A" w:rsidRDefault="003F6893" w:rsidP="00FD7652">
            <w:pPr>
              <w:rPr>
                <w:rFonts w:cs="Arial"/>
                <w:sz w:val="20"/>
                <w:szCs w:val="20"/>
              </w:rPr>
            </w:pPr>
            <w:r w:rsidRPr="0043072A">
              <w:rPr>
                <w:rFonts w:cs="Arial"/>
                <w:sz w:val="20"/>
                <w:szCs w:val="20"/>
              </w:rPr>
              <w:t>(94) WB Ramp</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2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50</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25 </w:t>
            </w:r>
          </w:p>
        </w:tc>
        <w:tc>
          <w:tcPr>
            <w:tcW w:w="3330" w:type="dxa"/>
            <w:vAlign w:val="bottom"/>
          </w:tcPr>
          <w:p w:rsidR="003F6893" w:rsidRPr="0043072A" w:rsidRDefault="003F6893" w:rsidP="00FD7652">
            <w:pPr>
              <w:rPr>
                <w:rFonts w:cs="Arial"/>
                <w:sz w:val="20"/>
                <w:szCs w:val="20"/>
              </w:rPr>
            </w:pPr>
            <w:r w:rsidRPr="0043072A">
              <w:rPr>
                <w:rFonts w:cs="Arial"/>
                <w:sz w:val="20"/>
                <w:szCs w:val="20"/>
              </w:rPr>
              <w:t>&lt;117&gt; Oakwood Dr.(94ebrmp)</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96</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25 </w:t>
            </w:r>
          </w:p>
        </w:tc>
        <w:tc>
          <w:tcPr>
            <w:tcW w:w="3330" w:type="dxa"/>
            <w:vAlign w:val="bottom"/>
          </w:tcPr>
          <w:p w:rsidR="003F6893" w:rsidRPr="0043072A" w:rsidRDefault="003F6893" w:rsidP="00FD7652">
            <w:pPr>
              <w:rPr>
                <w:rFonts w:cs="Arial"/>
                <w:sz w:val="20"/>
                <w:szCs w:val="20"/>
              </w:rPr>
            </w:pPr>
            <w:r w:rsidRPr="0043072A">
              <w:rPr>
                <w:rFonts w:cs="Arial"/>
                <w:sz w:val="20"/>
                <w:szCs w:val="20"/>
              </w:rPr>
              <w:t>(58) 7th St.</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89</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25 </w:t>
            </w:r>
          </w:p>
        </w:tc>
        <w:tc>
          <w:tcPr>
            <w:tcW w:w="3330" w:type="dxa"/>
            <w:vAlign w:val="bottom"/>
          </w:tcPr>
          <w:p w:rsidR="003F6893" w:rsidRPr="0043072A" w:rsidRDefault="003F6893" w:rsidP="00FD7652">
            <w:pPr>
              <w:rPr>
                <w:rFonts w:cs="Arial"/>
                <w:sz w:val="20"/>
                <w:szCs w:val="20"/>
              </w:rPr>
            </w:pPr>
            <w:r w:rsidRPr="0043072A">
              <w:rPr>
                <w:rFonts w:cs="Arial"/>
                <w:sz w:val="20"/>
                <w:szCs w:val="20"/>
              </w:rPr>
              <w:t>(75) Broadway (25=Pine)</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79</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25 </w:t>
            </w:r>
          </w:p>
        </w:tc>
        <w:tc>
          <w:tcPr>
            <w:tcW w:w="3330" w:type="dxa"/>
            <w:vAlign w:val="bottom"/>
          </w:tcPr>
          <w:p w:rsidR="003F6893" w:rsidRPr="0043072A" w:rsidRDefault="003F6893" w:rsidP="00FD7652">
            <w:pPr>
              <w:rPr>
                <w:rFonts w:cs="Arial"/>
                <w:sz w:val="20"/>
                <w:szCs w:val="20"/>
              </w:rPr>
            </w:pPr>
            <w:r w:rsidRPr="0043072A">
              <w:rPr>
                <w:rFonts w:cs="Arial"/>
                <w:sz w:val="20"/>
                <w:szCs w:val="20"/>
              </w:rPr>
              <w:t>River St. (25=Pine St.)</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86</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25 </w:t>
            </w:r>
          </w:p>
        </w:tc>
        <w:tc>
          <w:tcPr>
            <w:tcW w:w="3330" w:type="dxa"/>
            <w:vAlign w:val="bottom"/>
          </w:tcPr>
          <w:p w:rsidR="003F6893" w:rsidRPr="0043072A" w:rsidRDefault="003F6893" w:rsidP="00FD7652">
            <w:pPr>
              <w:rPr>
                <w:rFonts w:cs="Arial"/>
                <w:sz w:val="20"/>
                <w:szCs w:val="20"/>
              </w:rPr>
            </w:pPr>
            <w:r w:rsidRPr="0043072A">
              <w:rPr>
                <w:rFonts w:cs="Arial"/>
                <w:sz w:val="20"/>
                <w:szCs w:val="20"/>
              </w:rPr>
              <w:t>(11) / (14)</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110</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94 </w:t>
            </w:r>
          </w:p>
        </w:tc>
        <w:tc>
          <w:tcPr>
            <w:tcW w:w="3330" w:type="dxa"/>
            <w:vAlign w:val="bottom"/>
          </w:tcPr>
          <w:p w:rsidR="003F6893" w:rsidRPr="0043072A" w:rsidRDefault="003F6893" w:rsidP="00FD7652">
            <w:pPr>
              <w:rPr>
                <w:rFonts w:cs="Arial"/>
                <w:sz w:val="20"/>
                <w:szCs w:val="20"/>
              </w:rPr>
            </w:pPr>
            <w:r w:rsidRPr="0043072A">
              <w:rPr>
                <w:rFonts w:cs="Arial"/>
                <w:sz w:val="20"/>
                <w:szCs w:val="20"/>
              </w:rPr>
              <w:t>EB RAMP CSAH 18</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2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74</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94 </w:t>
            </w:r>
          </w:p>
        </w:tc>
        <w:tc>
          <w:tcPr>
            <w:tcW w:w="3330" w:type="dxa"/>
            <w:vAlign w:val="bottom"/>
          </w:tcPr>
          <w:p w:rsidR="003F6893" w:rsidRPr="0043072A" w:rsidRDefault="003F6893" w:rsidP="00FD7652">
            <w:pPr>
              <w:rPr>
                <w:rFonts w:cs="Arial"/>
                <w:sz w:val="20"/>
                <w:szCs w:val="20"/>
              </w:rPr>
            </w:pPr>
            <w:r w:rsidRPr="0043072A">
              <w:rPr>
                <w:rFonts w:cs="Arial"/>
                <w:sz w:val="20"/>
                <w:szCs w:val="20"/>
              </w:rPr>
              <w:t>WB RAMP CSAH 18</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1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41</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CSAH 75</w:t>
            </w:r>
          </w:p>
        </w:tc>
        <w:tc>
          <w:tcPr>
            <w:tcW w:w="3330" w:type="dxa"/>
            <w:vAlign w:val="bottom"/>
          </w:tcPr>
          <w:p w:rsidR="003F6893" w:rsidRPr="0043072A" w:rsidRDefault="003F6893" w:rsidP="00FD7652">
            <w:pPr>
              <w:rPr>
                <w:rFonts w:cs="Arial"/>
                <w:sz w:val="20"/>
                <w:szCs w:val="20"/>
              </w:rPr>
            </w:pPr>
            <w:r w:rsidRPr="0043072A">
              <w:rPr>
                <w:rFonts w:cs="Arial"/>
                <w:sz w:val="20"/>
                <w:szCs w:val="20"/>
              </w:rPr>
              <w:t>CSAH 18/39</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1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41</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25 </w:t>
            </w:r>
          </w:p>
        </w:tc>
        <w:tc>
          <w:tcPr>
            <w:tcW w:w="3330" w:type="dxa"/>
            <w:vAlign w:val="bottom"/>
          </w:tcPr>
          <w:p w:rsidR="003F6893" w:rsidRPr="0043072A" w:rsidRDefault="003F6893" w:rsidP="00FD7652">
            <w:pPr>
              <w:rPr>
                <w:rFonts w:cs="Arial"/>
                <w:sz w:val="20"/>
                <w:szCs w:val="20"/>
              </w:rPr>
            </w:pPr>
            <w:r w:rsidRPr="0043072A">
              <w:rPr>
                <w:rFonts w:cs="Arial"/>
                <w:sz w:val="20"/>
                <w:szCs w:val="20"/>
              </w:rPr>
              <w:t>(37) Forest City Rd NE</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110</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12 </w:t>
            </w:r>
          </w:p>
        </w:tc>
        <w:tc>
          <w:tcPr>
            <w:tcW w:w="3330" w:type="dxa"/>
            <w:vAlign w:val="bottom"/>
          </w:tcPr>
          <w:p w:rsidR="003F6893" w:rsidRPr="0043072A" w:rsidRDefault="003F6893" w:rsidP="00FD7652">
            <w:pPr>
              <w:rPr>
                <w:rFonts w:cs="Arial"/>
                <w:sz w:val="20"/>
                <w:szCs w:val="20"/>
              </w:rPr>
            </w:pPr>
            <w:r w:rsidRPr="0043072A">
              <w:rPr>
                <w:rFonts w:cs="Arial"/>
                <w:sz w:val="20"/>
                <w:szCs w:val="20"/>
              </w:rPr>
              <w:t>25/(12) Buffalo Ave. S. W. Jct.</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91</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23 </w:t>
            </w:r>
          </w:p>
        </w:tc>
        <w:tc>
          <w:tcPr>
            <w:tcW w:w="3330" w:type="dxa"/>
            <w:vAlign w:val="bottom"/>
          </w:tcPr>
          <w:p w:rsidR="003F6893" w:rsidRPr="0043072A" w:rsidRDefault="003F6893" w:rsidP="00FD7652">
            <w:pPr>
              <w:rPr>
                <w:rFonts w:cs="Arial"/>
                <w:sz w:val="20"/>
                <w:szCs w:val="20"/>
              </w:rPr>
            </w:pPr>
            <w:r w:rsidRPr="0043072A">
              <w:rPr>
                <w:rFonts w:cs="Arial"/>
                <w:sz w:val="20"/>
                <w:szCs w:val="20"/>
              </w:rPr>
              <w:t>65 N Jct. (6) Forest Ave.</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87</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23 </w:t>
            </w:r>
          </w:p>
        </w:tc>
        <w:tc>
          <w:tcPr>
            <w:tcW w:w="3330" w:type="dxa"/>
            <w:vAlign w:val="bottom"/>
          </w:tcPr>
          <w:p w:rsidR="003F6893" w:rsidRPr="0043072A" w:rsidRDefault="003F6893" w:rsidP="00FD7652">
            <w:pPr>
              <w:rPr>
                <w:rFonts w:cs="Arial"/>
                <w:sz w:val="20"/>
                <w:szCs w:val="20"/>
              </w:rPr>
            </w:pPr>
            <w:r w:rsidRPr="0043072A">
              <w:rPr>
                <w:rFonts w:cs="Arial"/>
                <w:sz w:val="20"/>
                <w:szCs w:val="20"/>
              </w:rPr>
              <w:t>65 S Jct. 1.3 Mi S of Mora</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105</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23 </w:t>
            </w:r>
          </w:p>
        </w:tc>
        <w:tc>
          <w:tcPr>
            <w:tcW w:w="3330" w:type="dxa"/>
            <w:vAlign w:val="bottom"/>
          </w:tcPr>
          <w:p w:rsidR="003F6893" w:rsidRPr="0043072A" w:rsidRDefault="003F6893" w:rsidP="00FD7652">
            <w:pPr>
              <w:rPr>
                <w:rFonts w:cs="Arial"/>
                <w:sz w:val="20"/>
                <w:szCs w:val="20"/>
              </w:rPr>
            </w:pPr>
            <w:r w:rsidRPr="0043072A">
              <w:rPr>
                <w:rFonts w:cs="Arial"/>
                <w:sz w:val="20"/>
                <w:szCs w:val="20"/>
              </w:rPr>
              <w:t>Washburn Ave. (23=Hoffman)</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Installed (A,B,C,D)</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73</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95 </w:t>
            </w:r>
          </w:p>
        </w:tc>
        <w:tc>
          <w:tcPr>
            <w:tcW w:w="3330" w:type="dxa"/>
            <w:vAlign w:val="bottom"/>
          </w:tcPr>
          <w:p w:rsidR="003F6893" w:rsidRPr="0043072A" w:rsidRDefault="003F6893" w:rsidP="00FD7652">
            <w:pPr>
              <w:rPr>
                <w:rFonts w:cs="Arial"/>
                <w:sz w:val="20"/>
                <w:szCs w:val="20"/>
              </w:rPr>
            </w:pPr>
            <w:r w:rsidRPr="0043072A">
              <w:rPr>
                <w:rFonts w:cs="Arial"/>
                <w:sz w:val="20"/>
                <w:szCs w:val="20"/>
              </w:rPr>
              <w:t>(29) Rum River</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91</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10 </w:t>
            </w:r>
          </w:p>
        </w:tc>
        <w:tc>
          <w:tcPr>
            <w:tcW w:w="3330" w:type="dxa"/>
            <w:vAlign w:val="bottom"/>
          </w:tcPr>
          <w:p w:rsidR="003F6893" w:rsidRPr="0043072A" w:rsidRDefault="003F6893" w:rsidP="00FD7652">
            <w:pPr>
              <w:rPr>
                <w:rFonts w:cs="Arial"/>
                <w:sz w:val="20"/>
                <w:szCs w:val="20"/>
              </w:rPr>
            </w:pPr>
            <w:r w:rsidRPr="0043072A">
              <w:rPr>
                <w:rFonts w:cs="Arial"/>
                <w:sz w:val="20"/>
                <w:szCs w:val="20"/>
              </w:rPr>
              <w:t>(2) (12) (21)</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105</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23 </w:t>
            </w:r>
          </w:p>
        </w:tc>
        <w:tc>
          <w:tcPr>
            <w:tcW w:w="3330" w:type="dxa"/>
            <w:vAlign w:val="bottom"/>
          </w:tcPr>
          <w:p w:rsidR="003F6893" w:rsidRPr="0043072A" w:rsidRDefault="003F6893" w:rsidP="00FD7652">
            <w:pPr>
              <w:rPr>
                <w:rFonts w:cs="Arial"/>
                <w:sz w:val="20"/>
                <w:szCs w:val="20"/>
              </w:rPr>
            </w:pPr>
            <w:r w:rsidRPr="0043072A">
              <w:rPr>
                <w:rFonts w:cs="Arial"/>
                <w:sz w:val="20"/>
                <w:szCs w:val="20"/>
              </w:rPr>
              <w:t xml:space="preserve">CSAH 71 Lt/CR 67 </w:t>
            </w:r>
            <w:proofErr w:type="spellStart"/>
            <w:r w:rsidRPr="0043072A">
              <w:rPr>
                <w:rFonts w:cs="Arial"/>
                <w:sz w:val="20"/>
                <w:szCs w:val="20"/>
              </w:rPr>
              <w:t>Rt</w:t>
            </w:r>
            <w:proofErr w:type="spellEnd"/>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93</w:t>
            </w:r>
          </w:p>
        </w:tc>
      </w:tr>
      <w:tr w:rsidR="003F6893">
        <w:tc>
          <w:tcPr>
            <w:tcW w:w="1620" w:type="dxa"/>
            <w:vAlign w:val="bottom"/>
          </w:tcPr>
          <w:p w:rsidR="003F6893" w:rsidRPr="0043072A" w:rsidRDefault="003F6893" w:rsidP="0043072A">
            <w:pPr>
              <w:jc w:val="center"/>
              <w:rPr>
                <w:rFonts w:cs="Arial"/>
                <w:sz w:val="20"/>
                <w:szCs w:val="20"/>
              </w:rPr>
            </w:pPr>
            <w:r w:rsidRPr="0043072A">
              <w:rPr>
                <w:rFonts w:cs="Arial"/>
                <w:sz w:val="20"/>
                <w:szCs w:val="20"/>
              </w:rPr>
              <w:t xml:space="preserve">10 </w:t>
            </w:r>
          </w:p>
        </w:tc>
        <w:tc>
          <w:tcPr>
            <w:tcW w:w="3330" w:type="dxa"/>
            <w:vAlign w:val="bottom"/>
          </w:tcPr>
          <w:p w:rsidR="003F6893" w:rsidRPr="0043072A" w:rsidRDefault="003F6893" w:rsidP="00FD7652">
            <w:pPr>
              <w:rPr>
                <w:rFonts w:cs="Arial"/>
                <w:sz w:val="20"/>
                <w:szCs w:val="20"/>
              </w:rPr>
            </w:pPr>
            <w:r w:rsidRPr="0043072A">
              <w:rPr>
                <w:rFonts w:cs="Arial"/>
                <w:sz w:val="20"/>
                <w:szCs w:val="20"/>
              </w:rPr>
              <w:t>(26)</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None</w:t>
            </w:r>
          </w:p>
        </w:tc>
        <w:tc>
          <w:tcPr>
            <w:tcW w:w="2340" w:type="dxa"/>
            <w:vAlign w:val="bottom"/>
          </w:tcPr>
          <w:p w:rsidR="003F6893" w:rsidRPr="0043072A" w:rsidRDefault="003F6893" w:rsidP="0043072A">
            <w:pPr>
              <w:jc w:val="center"/>
              <w:rPr>
                <w:rFonts w:cs="Arial"/>
                <w:sz w:val="20"/>
                <w:szCs w:val="20"/>
              </w:rPr>
            </w:pPr>
            <w:r w:rsidRPr="0043072A">
              <w:rPr>
                <w:rFonts w:cs="Arial"/>
                <w:sz w:val="20"/>
                <w:szCs w:val="20"/>
              </w:rPr>
              <w:t xml:space="preserve">4 </w:t>
            </w:r>
          </w:p>
        </w:tc>
        <w:tc>
          <w:tcPr>
            <w:tcW w:w="1980" w:type="dxa"/>
            <w:vAlign w:val="bottom"/>
          </w:tcPr>
          <w:p w:rsidR="003F6893" w:rsidRPr="0043072A" w:rsidRDefault="003F6893" w:rsidP="0043072A">
            <w:pPr>
              <w:jc w:val="center"/>
              <w:rPr>
                <w:rFonts w:cs="Arial"/>
                <w:sz w:val="20"/>
                <w:szCs w:val="20"/>
              </w:rPr>
            </w:pPr>
            <w:r w:rsidRPr="0043072A">
              <w:rPr>
                <w:rFonts w:cs="Arial"/>
                <w:sz w:val="20"/>
                <w:szCs w:val="20"/>
              </w:rPr>
              <w:t>114</w:t>
            </w:r>
          </w:p>
        </w:tc>
      </w:tr>
      <w:tr w:rsidR="003049CF">
        <w:tc>
          <w:tcPr>
            <w:tcW w:w="1620" w:type="dxa"/>
            <w:vAlign w:val="bottom"/>
          </w:tcPr>
          <w:p w:rsidR="003049CF" w:rsidRPr="0043072A" w:rsidRDefault="003049CF" w:rsidP="003049CF">
            <w:pPr>
              <w:jc w:val="center"/>
              <w:rPr>
                <w:rFonts w:cs="Arial"/>
                <w:sz w:val="20"/>
                <w:szCs w:val="20"/>
              </w:rPr>
            </w:pPr>
            <w:r w:rsidRPr="0043072A">
              <w:rPr>
                <w:rFonts w:cs="Arial"/>
                <w:sz w:val="20"/>
                <w:szCs w:val="20"/>
              </w:rPr>
              <w:lastRenderedPageBreak/>
              <w:t>Trunk Highway</w:t>
            </w:r>
          </w:p>
        </w:tc>
        <w:tc>
          <w:tcPr>
            <w:tcW w:w="3330" w:type="dxa"/>
            <w:vAlign w:val="bottom"/>
          </w:tcPr>
          <w:p w:rsidR="003049CF" w:rsidRPr="0043072A" w:rsidRDefault="003049CF" w:rsidP="003049CF">
            <w:pPr>
              <w:jc w:val="center"/>
              <w:rPr>
                <w:rFonts w:cs="Arial"/>
                <w:sz w:val="20"/>
                <w:szCs w:val="20"/>
              </w:rPr>
            </w:pPr>
            <w:r w:rsidRPr="0043072A">
              <w:rPr>
                <w:rFonts w:cs="Arial"/>
                <w:sz w:val="20"/>
                <w:szCs w:val="20"/>
              </w:rPr>
              <w:t>Intersection</w:t>
            </w:r>
          </w:p>
        </w:tc>
        <w:tc>
          <w:tcPr>
            <w:tcW w:w="1980" w:type="dxa"/>
            <w:vAlign w:val="bottom"/>
          </w:tcPr>
          <w:p w:rsidR="003049CF" w:rsidRPr="0043072A" w:rsidRDefault="003049CF" w:rsidP="003049CF">
            <w:pPr>
              <w:jc w:val="center"/>
              <w:rPr>
                <w:rFonts w:cs="Arial"/>
                <w:sz w:val="20"/>
                <w:szCs w:val="20"/>
              </w:rPr>
            </w:pPr>
            <w:r w:rsidRPr="0043072A">
              <w:rPr>
                <w:rFonts w:cs="Arial"/>
                <w:sz w:val="20"/>
                <w:szCs w:val="20"/>
              </w:rPr>
              <w:t>APS Status</w:t>
            </w:r>
          </w:p>
        </w:tc>
        <w:tc>
          <w:tcPr>
            <w:tcW w:w="2340" w:type="dxa"/>
            <w:vAlign w:val="bottom"/>
          </w:tcPr>
          <w:p w:rsidR="003049CF" w:rsidRPr="0043072A" w:rsidRDefault="003049CF" w:rsidP="003049CF">
            <w:pPr>
              <w:jc w:val="center"/>
              <w:rPr>
                <w:rFonts w:cs="Arial"/>
                <w:sz w:val="20"/>
                <w:szCs w:val="20"/>
              </w:rPr>
            </w:pPr>
            <w:r w:rsidRPr="0043072A">
              <w:rPr>
                <w:rFonts w:cs="Arial"/>
                <w:sz w:val="20"/>
                <w:szCs w:val="20"/>
              </w:rPr>
              <w:t>Number of Crosswalks</w:t>
            </w:r>
          </w:p>
        </w:tc>
        <w:tc>
          <w:tcPr>
            <w:tcW w:w="1980" w:type="dxa"/>
            <w:vAlign w:val="bottom"/>
          </w:tcPr>
          <w:p w:rsidR="003049CF" w:rsidRPr="0043072A" w:rsidRDefault="003049CF" w:rsidP="003049CF">
            <w:pPr>
              <w:jc w:val="center"/>
              <w:rPr>
                <w:rFonts w:cs="Arial"/>
                <w:sz w:val="20"/>
                <w:szCs w:val="20"/>
              </w:rPr>
            </w:pPr>
            <w:r w:rsidRPr="0043072A">
              <w:rPr>
                <w:rFonts w:cs="Arial"/>
                <w:sz w:val="20"/>
                <w:szCs w:val="20"/>
              </w:rPr>
              <w:t>Intersection Score</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15 </w:t>
            </w:r>
          </w:p>
        </w:tc>
        <w:tc>
          <w:tcPr>
            <w:tcW w:w="3330" w:type="dxa"/>
            <w:vAlign w:val="bottom"/>
          </w:tcPr>
          <w:p w:rsidR="003049CF" w:rsidRPr="0043072A" w:rsidRDefault="003049CF" w:rsidP="00FD7652">
            <w:pPr>
              <w:rPr>
                <w:rFonts w:cs="Arial"/>
                <w:sz w:val="20"/>
                <w:szCs w:val="20"/>
              </w:rPr>
            </w:pPr>
            <w:r w:rsidRPr="0043072A">
              <w:rPr>
                <w:rFonts w:cs="Arial"/>
                <w:sz w:val="20"/>
                <w:szCs w:val="20"/>
              </w:rPr>
              <w:t xml:space="preserve">CSAH 47 Lt/CR 136 </w:t>
            </w:r>
            <w:proofErr w:type="spellStart"/>
            <w:r w:rsidRPr="0043072A">
              <w:rPr>
                <w:rFonts w:cs="Arial"/>
                <w:sz w:val="20"/>
                <w:szCs w:val="20"/>
              </w:rPr>
              <w:t>Rt</w:t>
            </w:r>
            <w:proofErr w:type="spellEnd"/>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0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0</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10 </w:t>
            </w:r>
          </w:p>
        </w:tc>
        <w:tc>
          <w:tcPr>
            <w:tcW w:w="3330" w:type="dxa"/>
            <w:vAlign w:val="bottom"/>
          </w:tcPr>
          <w:p w:rsidR="003049CF" w:rsidRPr="0043072A" w:rsidRDefault="003049CF" w:rsidP="00FD7652">
            <w:pPr>
              <w:rPr>
                <w:rFonts w:cs="Arial"/>
                <w:sz w:val="20"/>
                <w:szCs w:val="20"/>
              </w:rPr>
            </w:pPr>
            <w:r w:rsidRPr="0043072A">
              <w:rPr>
                <w:rFonts w:cs="Arial"/>
                <w:sz w:val="20"/>
                <w:szCs w:val="20"/>
              </w:rPr>
              <w:t xml:space="preserve">E. St. </w:t>
            </w:r>
            <w:proofErr w:type="spellStart"/>
            <w:r w:rsidRPr="0043072A">
              <w:rPr>
                <w:rFonts w:cs="Arial"/>
                <w:sz w:val="20"/>
                <w:szCs w:val="20"/>
              </w:rPr>
              <w:t>Germain</w:t>
            </w:r>
            <w:proofErr w:type="spellEnd"/>
            <w:r w:rsidRPr="0043072A">
              <w:rPr>
                <w:rFonts w:cs="Arial"/>
                <w:sz w:val="20"/>
                <w:szCs w:val="20"/>
              </w:rPr>
              <w:t xml:space="preserve"> St.</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110</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10 </w:t>
            </w:r>
          </w:p>
        </w:tc>
        <w:tc>
          <w:tcPr>
            <w:tcW w:w="3330" w:type="dxa"/>
            <w:vAlign w:val="bottom"/>
          </w:tcPr>
          <w:p w:rsidR="003049CF" w:rsidRPr="0043072A" w:rsidRDefault="003049CF" w:rsidP="00FD7652">
            <w:pPr>
              <w:rPr>
                <w:rFonts w:cs="Arial"/>
                <w:sz w:val="20"/>
                <w:szCs w:val="20"/>
              </w:rPr>
            </w:pPr>
            <w:r w:rsidRPr="0043072A">
              <w:rPr>
                <w:rFonts w:cs="Arial"/>
                <w:sz w:val="20"/>
                <w:szCs w:val="20"/>
              </w:rPr>
              <w:t>(7) 15th Ave. S.E.</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116</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15 </w:t>
            </w:r>
          </w:p>
        </w:tc>
        <w:tc>
          <w:tcPr>
            <w:tcW w:w="3330" w:type="dxa"/>
            <w:vAlign w:val="bottom"/>
          </w:tcPr>
          <w:p w:rsidR="003049CF" w:rsidRPr="0043072A" w:rsidRDefault="003049CF" w:rsidP="00FD7652">
            <w:pPr>
              <w:rPr>
                <w:rFonts w:cs="Arial"/>
                <w:sz w:val="20"/>
                <w:szCs w:val="20"/>
              </w:rPr>
            </w:pPr>
            <w:r w:rsidRPr="0043072A">
              <w:rPr>
                <w:rFonts w:cs="Arial"/>
                <w:sz w:val="20"/>
                <w:szCs w:val="20"/>
              </w:rPr>
              <w:t>23/2nd St. S.JCT</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108</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15 </w:t>
            </w:r>
          </w:p>
        </w:tc>
        <w:tc>
          <w:tcPr>
            <w:tcW w:w="3330" w:type="dxa"/>
            <w:vAlign w:val="bottom"/>
          </w:tcPr>
          <w:p w:rsidR="003049CF" w:rsidRPr="0043072A" w:rsidRDefault="003049CF" w:rsidP="00FD7652">
            <w:pPr>
              <w:rPr>
                <w:rFonts w:cs="Arial"/>
                <w:sz w:val="20"/>
                <w:szCs w:val="20"/>
              </w:rPr>
            </w:pPr>
            <w:r w:rsidRPr="0043072A">
              <w:rPr>
                <w:rFonts w:cs="Arial"/>
                <w:sz w:val="20"/>
                <w:szCs w:val="20"/>
              </w:rPr>
              <w:t>23/75 (23=Division)N.JCT</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137</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15 </w:t>
            </w:r>
          </w:p>
        </w:tc>
        <w:tc>
          <w:tcPr>
            <w:tcW w:w="3330" w:type="dxa"/>
            <w:vAlign w:val="bottom"/>
          </w:tcPr>
          <w:p w:rsidR="003049CF" w:rsidRPr="0043072A" w:rsidRDefault="003049CF" w:rsidP="00FD7652">
            <w:pPr>
              <w:rPr>
                <w:rFonts w:cs="Arial"/>
                <w:sz w:val="20"/>
                <w:szCs w:val="20"/>
              </w:rPr>
            </w:pPr>
            <w:r w:rsidRPr="0043072A">
              <w:rPr>
                <w:rFonts w:cs="Arial"/>
                <w:sz w:val="20"/>
                <w:szCs w:val="20"/>
              </w:rPr>
              <w:t>&lt;135&gt; 3rd St. No</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90</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15 </w:t>
            </w:r>
          </w:p>
        </w:tc>
        <w:tc>
          <w:tcPr>
            <w:tcW w:w="3330" w:type="dxa"/>
            <w:vAlign w:val="bottom"/>
          </w:tcPr>
          <w:p w:rsidR="003049CF" w:rsidRPr="0043072A" w:rsidRDefault="003049CF" w:rsidP="00FD7652">
            <w:pPr>
              <w:rPr>
                <w:rFonts w:cs="Arial"/>
                <w:sz w:val="20"/>
                <w:szCs w:val="20"/>
              </w:rPr>
            </w:pPr>
            <w:r w:rsidRPr="0043072A">
              <w:rPr>
                <w:rFonts w:cs="Arial"/>
                <w:sz w:val="20"/>
                <w:szCs w:val="20"/>
              </w:rPr>
              <w:t>(4) 8th St. N.</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1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33</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15 </w:t>
            </w:r>
          </w:p>
        </w:tc>
        <w:tc>
          <w:tcPr>
            <w:tcW w:w="3330" w:type="dxa"/>
            <w:vAlign w:val="bottom"/>
          </w:tcPr>
          <w:p w:rsidR="003049CF" w:rsidRPr="0043072A" w:rsidRDefault="003049CF" w:rsidP="00FD7652">
            <w:pPr>
              <w:rPr>
                <w:rFonts w:cs="Arial"/>
                <w:sz w:val="20"/>
                <w:szCs w:val="20"/>
              </w:rPr>
            </w:pPr>
            <w:r w:rsidRPr="0043072A">
              <w:rPr>
                <w:rFonts w:cs="Arial"/>
                <w:sz w:val="20"/>
                <w:szCs w:val="20"/>
              </w:rPr>
              <w:t>12th St. N.</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2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66</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15 </w:t>
            </w:r>
          </w:p>
        </w:tc>
        <w:tc>
          <w:tcPr>
            <w:tcW w:w="3330" w:type="dxa"/>
            <w:vAlign w:val="bottom"/>
          </w:tcPr>
          <w:p w:rsidR="003049CF" w:rsidRPr="0043072A" w:rsidRDefault="003049CF" w:rsidP="00FD7652">
            <w:pPr>
              <w:rPr>
                <w:rFonts w:cs="Arial"/>
                <w:sz w:val="20"/>
                <w:szCs w:val="20"/>
              </w:rPr>
            </w:pPr>
            <w:r w:rsidRPr="0043072A">
              <w:rPr>
                <w:rFonts w:cs="Arial"/>
                <w:sz w:val="20"/>
                <w:szCs w:val="20"/>
              </w:rPr>
              <w:t>(120) 20th St. N.(was CR 134)</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133</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15 </w:t>
            </w:r>
          </w:p>
        </w:tc>
        <w:tc>
          <w:tcPr>
            <w:tcW w:w="3330" w:type="dxa"/>
            <w:vAlign w:val="bottom"/>
          </w:tcPr>
          <w:p w:rsidR="003049CF" w:rsidRPr="0043072A" w:rsidRDefault="003049CF" w:rsidP="00FD7652">
            <w:pPr>
              <w:rPr>
                <w:rFonts w:cs="Arial"/>
                <w:sz w:val="20"/>
                <w:szCs w:val="20"/>
              </w:rPr>
            </w:pPr>
            <w:r w:rsidRPr="0043072A">
              <w:rPr>
                <w:rFonts w:cs="Arial"/>
                <w:sz w:val="20"/>
                <w:szCs w:val="20"/>
              </w:rPr>
              <w:t>(1)</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117</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23 </w:t>
            </w:r>
          </w:p>
        </w:tc>
        <w:tc>
          <w:tcPr>
            <w:tcW w:w="3330" w:type="dxa"/>
            <w:vAlign w:val="bottom"/>
          </w:tcPr>
          <w:p w:rsidR="003049CF" w:rsidRPr="0043072A" w:rsidRDefault="003049CF" w:rsidP="00FD7652">
            <w:pPr>
              <w:rPr>
                <w:rFonts w:cs="Arial"/>
                <w:sz w:val="20"/>
                <w:szCs w:val="20"/>
              </w:rPr>
            </w:pPr>
            <w:r w:rsidRPr="0043072A">
              <w:rPr>
                <w:rFonts w:cs="Arial"/>
                <w:sz w:val="20"/>
                <w:szCs w:val="20"/>
              </w:rPr>
              <w:t>33rd Ave. (23=Division St.)</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110</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23 </w:t>
            </w:r>
          </w:p>
        </w:tc>
        <w:tc>
          <w:tcPr>
            <w:tcW w:w="3330" w:type="dxa"/>
            <w:vAlign w:val="bottom"/>
          </w:tcPr>
          <w:p w:rsidR="003049CF" w:rsidRPr="0043072A" w:rsidRDefault="003049CF" w:rsidP="00FD7652">
            <w:pPr>
              <w:rPr>
                <w:rFonts w:cs="Arial"/>
                <w:sz w:val="20"/>
                <w:szCs w:val="20"/>
              </w:rPr>
            </w:pPr>
            <w:r w:rsidRPr="0043072A">
              <w:rPr>
                <w:rFonts w:cs="Arial"/>
                <w:sz w:val="20"/>
                <w:szCs w:val="20"/>
              </w:rPr>
              <w:t>29th Ave. (23=Division St.)</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107</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23 </w:t>
            </w:r>
          </w:p>
        </w:tc>
        <w:tc>
          <w:tcPr>
            <w:tcW w:w="3330" w:type="dxa"/>
            <w:vAlign w:val="bottom"/>
          </w:tcPr>
          <w:p w:rsidR="003049CF" w:rsidRPr="0043072A" w:rsidRDefault="003049CF" w:rsidP="00FD7652">
            <w:pPr>
              <w:rPr>
                <w:rFonts w:cs="Arial"/>
                <w:sz w:val="20"/>
                <w:szCs w:val="20"/>
              </w:rPr>
            </w:pPr>
            <w:r w:rsidRPr="0043072A">
              <w:rPr>
                <w:rFonts w:cs="Arial"/>
                <w:sz w:val="20"/>
                <w:szCs w:val="20"/>
              </w:rPr>
              <w:t>25th Ave. (23=Division St.)</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108</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23 </w:t>
            </w:r>
          </w:p>
        </w:tc>
        <w:tc>
          <w:tcPr>
            <w:tcW w:w="3330" w:type="dxa"/>
            <w:vAlign w:val="bottom"/>
          </w:tcPr>
          <w:p w:rsidR="003049CF" w:rsidRPr="0043072A" w:rsidRDefault="003049CF" w:rsidP="00FD7652">
            <w:pPr>
              <w:rPr>
                <w:rFonts w:cs="Arial"/>
                <w:sz w:val="20"/>
                <w:szCs w:val="20"/>
              </w:rPr>
            </w:pPr>
            <w:r w:rsidRPr="0043072A">
              <w:rPr>
                <w:rFonts w:cs="Arial"/>
                <w:sz w:val="20"/>
                <w:szCs w:val="20"/>
              </w:rPr>
              <w:t>22nd Ave. (23=Division St.)</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97</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23 </w:t>
            </w:r>
          </w:p>
        </w:tc>
        <w:tc>
          <w:tcPr>
            <w:tcW w:w="3330" w:type="dxa"/>
            <w:vAlign w:val="bottom"/>
          </w:tcPr>
          <w:p w:rsidR="003049CF" w:rsidRPr="0043072A" w:rsidRDefault="003049CF" w:rsidP="00FD7652">
            <w:pPr>
              <w:rPr>
                <w:rFonts w:cs="Arial"/>
                <w:sz w:val="20"/>
                <w:szCs w:val="20"/>
              </w:rPr>
            </w:pPr>
            <w:r w:rsidRPr="0043072A">
              <w:rPr>
                <w:rFonts w:cs="Arial"/>
                <w:sz w:val="20"/>
                <w:szCs w:val="20"/>
              </w:rPr>
              <w:t>Cooper Ave</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120</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23 </w:t>
            </w:r>
          </w:p>
        </w:tc>
        <w:tc>
          <w:tcPr>
            <w:tcW w:w="3330" w:type="dxa"/>
            <w:vAlign w:val="bottom"/>
          </w:tcPr>
          <w:p w:rsidR="003049CF" w:rsidRPr="0043072A" w:rsidRDefault="003049CF" w:rsidP="00FD7652">
            <w:pPr>
              <w:rPr>
                <w:rFonts w:cs="Arial"/>
                <w:sz w:val="20"/>
                <w:szCs w:val="20"/>
              </w:rPr>
            </w:pPr>
            <w:r w:rsidRPr="0043072A">
              <w:rPr>
                <w:rFonts w:cs="Arial"/>
                <w:sz w:val="20"/>
                <w:szCs w:val="20"/>
              </w:rPr>
              <w:t>Memorial Dr. (23=Division St.)</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To Be Installed</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132</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23 </w:t>
            </w:r>
          </w:p>
        </w:tc>
        <w:tc>
          <w:tcPr>
            <w:tcW w:w="3330" w:type="dxa"/>
            <w:vAlign w:val="bottom"/>
          </w:tcPr>
          <w:p w:rsidR="003049CF" w:rsidRPr="0043072A" w:rsidRDefault="003049CF" w:rsidP="00FD7652">
            <w:pPr>
              <w:rPr>
                <w:rFonts w:cs="Arial"/>
                <w:sz w:val="20"/>
                <w:szCs w:val="20"/>
              </w:rPr>
            </w:pPr>
            <w:r w:rsidRPr="0043072A">
              <w:rPr>
                <w:rFonts w:cs="Arial"/>
                <w:sz w:val="20"/>
                <w:szCs w:val="20"/>
              </w:rPr>
              <w:t>14th Ave. S. (23=Division St</w:t>
            </w:r>
            <w:proofErr w:type="gramStart"/>
            <w:r w:rsidRPr="0043072A">
              <w:rPr>
                <w:rFonts w:cs="Arial"/>
                <w:sz w:val="20"/>
                <w:szCs w:val="20"/>
              </w:rPr>
              <w:t>. )</w:t>
            </w:r>
            <w:proofErr w:type="gramEnd"/>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To Be Installed</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131</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23 </w:t>
            </w:r>
          </w:p>
        </w:tc>
        <w:tc>
          <w:tcPr>
            <w:tcW w:w="3330" w:type="dxa"/>
            <w:vAlign w:val="bottom"/>
          </w:tcPr>
          <w:p w:rsidR="003049CF" w:rsidRPr="0043072A" w:rsidRDefault="003049CF" w:rsidP="00FD7652">
            <w:pPr>
              <w:rPr>
                <w:rFonts w:cs="Arial"/>
                <w:sz w:val="20"/>
                <w:szCs w:val="20"/>
              </w:rPr>
            </w:pPr>
            <w:r w:rsidRPr="0043072A">
              <w:rPr>
                <w:rFonts w:cs="Arial"/>
                <w:sz w:val="20"/>
                <w:szCs w:val="20"/>
              </w:rPr>
              <w:t>12th Ave. S. (23=Division St.)</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To Be Installed</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1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50</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23 </w:t>
            </w:r>
          </w:p>
        </w:tc>
        <w:tc>
          <w:tcPr>
            <w:tcW w:w="3330" w:type="dxa"/>
            <w:vAlign w:val="bottom"/>
          </w:tcPr>
          <w:p w:rsidR="003049CF" w:rsidRPr="0043072A" w:rsidRDefault="003049CF" w:rsidP="00FD7652">
            <w:pPr>
              <w:rPr>
                <w:rFonts w:cs="Arial"/>
                <w:sz w:val="20"/>
                <w:szCs w:val="20"/>
              </w:rPr>
            </w:pPr>
            <w:r w:rsidRPr="0043072A">
              <w:rPr>
                <w:rFonts w:cs="Arial"/>
                <w:sz w:val="20"/>
                <w:szCs w:val="20"/>
              </w:rPr>
              <w:t>7th Ave. S. (23=Division St</w:t>
            </w:r>
            <w:proofErr w:type="gramStart"/>
            <w:r w:rsidRPr="0043072A">
              <w:rPr>
                <w:rFonts w:cs="Arial"/>
                <w:sz w:val="20"/>
                <w:szCs w:val="20"/>
              </w:rPr>
              <w:t>. )</w:t>
            </w:r>
            <w:proofErr w:type="gramEnd"/>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To Be Installed</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131</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23 </w:t>
            </w:r>
          </w:p>
        </w:tc>
        <w:tc>
          <w:tcPr>
            <w:tcW w:w="3330" w:type="dxa"/>
            <w:vAlign w:val="bottom"/>
          </w:tcPr>
          <w:p w:rsidR="003049CF" w:rsidRPr="0043072A" w:rsidRDefault="003049CF" w:rsidP="00FD7652">
            <w:pPr>
              <w:rPr>
                <w:rFonts w:cs="Arial"/>
                <w:sz w:val="20"/>
                <w:szCs w:val="20"/>
              </w:rPr>
            </w:pPr>
            <w:r w:rsidRPr="0043072A">
              <w:rPr>
                <w:rFonts w:cs="Arial"/>
                <w:sz w:val="20"/>
                <w:szCs w:val="20"/>
              </w:rPr>
              <w:t>5th Ave. S. (23=Division St</w:t>
            </w:r>
            <w:proofErr w:type="gramStart"/>
            <w:r w:rsidRPr="0043072A">
              <w:rPr>
                <w:rFonts w:cs="Arial"/>
                <w:sz w:val="20"/>
                <w:szCs w:val="20"/>
              </w:rPr>
              <w:t>. )</w:t>
            </w:r>
            <w:proofErr w:type="gramEnd"/>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To Be Installed</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130</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23 </w:t>
            </w:r>
          </w:p>
        </w:tc>
        <w:tc>
          <w:tcPr>
            <w:tcW w:w="3330" w:type="dxa"/>
            <w:vAlign w:val="bottom"/>
          </w:tcPr>
          <w:p w:rsidR="003049CF" w:rsidRPr="0043072A" w:rsidRDefault="003049CF" w:rsidP="00FD7652">
            <w:pPr>
              <w:rPr>
                <w:rFonts w:cs="Arial"/>
                <w:sz w:val="20"/>
                <w:szCs w:val="20"/>
              </w:rPr>
            </w:pPr>
            <w:r w:rsidRPr="0043072A">
              <w:rPr>
                <w:rFonts w:cs="Arial"/>
                <w:sz w:val="20"/>
                <w:szCs w:val="20"/>
              </w:rPr>
              <w:t>Wilson Ave. (23=Division St.)</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To Be Installed</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115</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23 </w:t>
            </w:r>
          </w:p>
        </w:tc>
        <w:tc>
          <w:tcPr>
            <w:tcW w:w="3330" w:type="dxa"/>
            <w:vAlign w:val="bottom"/>
          </w:tcPr>
          <w:p w:rsidR="003049CF" w:rsidRPr="0043072A" w:rsidRDefault="003049CF" w:rsidP="00FD7652">
            <w:pPr>
              <w:rPr>
                <w:rFonts w:cs="Arial"/>
                <w:sz w:val="20"/>
                <w:szCs w:val="20"/>
              </w:rPr>
            </w:pPr>
            <w:r w:rsidRPr="0043072A">
              <w:rPr>
                <w:rFonts w:cs="Arial"/>
                <w:sz w:val="20"/>
                <w:szCs w:val="20"/>
              </w:rPr>
              <w:t>Lincoln Ave.</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116</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23 </w:t>
            </w:r>
          </w:p>
        </w:tc>
        <w:tc>
          <w:tcPr>
            <w:tcW w:w="3330" w:type="dxa"/>
            <w:vAlign w:val="bottom"/>
          </w:tcPr>
          <w:p w:rsidR="003049CF" w:rsidRPr="0043072A" w:rsidRDefault="003049CF" w:rsidP="00FD7652">
            <w:pPr>
              <w:rPr>
                <w:rFonts w:cs="Arial"/>
                <w:sz w:val="20"/>
                <w:szCs w:val="20"/>
              </w:rPr>
            </w:pPr>
            <w:r w:rsidRPr="0043072A">
              <w:rPr>
                <w:rFonts w:cs="Arial"/>
                <w:sz w:val="20"/>
                <w:szCs w:val="20"/>
              </w:rPr>
              <w:t>14th Ave. SE</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120</w:t>
            </w:r>
          </w:p>
        </w:tc>
      </w:tr>
      <w:tr w:rsidR="003049CF">
        <w:tc>
          <w:tcPr>
            <w:tcW w:w="1620" w:type="dxa"/>
            <w:vAlign w:val="bottom"/>
          </w:tcPr>
          <w:p w:rsidR="003049CF" w:rsidRPr="0043072A" w:rsidRDefault="003049CF" w:rsidP="00FD7652">
            <w:pPr>
              <w:jc w:val="center"/>
              <w:rPr>
                <w:rFonts w:cs="Arial"/>
                <w:sz w:val="20"/>
                <w:szCs w:val="20"/>
              </w:rPr>
            </w:pPr>
            <w:r w:rsidRPr="0043072A">
              <w:rPr>
                <w:rFonts w:cs="Arial"/>
                <w:sz w:val="20"/>
                <w:szCs w:val="20"/>
              </w:rPr>
              <w:t xml:space="preserve">23 </w:t>
            </w:r>
          </w:p>
        </w:tc>
        <w:tc>
          <w:tcPr>
            <w:tcW w:w="3330" w:type="dxa"/>
            <w:vAlign w:val="bottom"/>
          </w:tcPr>
          <w:p w:rsidR="003049CF" w:rsidRPr="0043072A" w:rsidRDefault="003049CF" w:rsidP="00FD7652">
            <w:pPr>
              <w:rPr>
                <w:rFonts w:cs="Arial"/>
                <w:sz w:val="20"/>
                <w:szCs w:val="20"/>
              </w:rPr>
            </w:pPr>
            <w:r w:rsidRPr="0043072A">
              <w:rPr>
                <w:rFonts w:cs="Arial"/>
                <w:sz w:val="20"/>
                <w:szCs w:val="20"/>
              </w:rPr>
              <w:t>CSAH 1</w:t>
            </w:r>
          </w:p>
        </w:tc>
        <w:tc>
          <w:tcPr>
            <w:tcW w:w="1980" w:type="dxa"/>
            <w:vAlign w:val="bottom"/>
          </w:tcPr>
          <w:p w:rsidR="003049CF" w:rsidRPr="0043072A" w:rsidRDefault="003049CF" w:rsidP="00FD7652">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FD7652">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FD7652">
            <w:pPr>
              <w:jc w:val="center"/>
              <w:rPr>
                <w:rFonts w:cs="Arial"/>
                <w:sz w:val="20"/>
                <w:szCs w:val="20"/>
              </w:rPr>
            </w:pPr>
            <w:r w:rsidRPr="0043072A">
              <w:rPr>
                <w:rFonts w:cs="Arial"/>
                <w:sz w:val="20"/>
                <w:szCs w:val="20"/>
              </w:rPr>
              <w:t>113</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94 </w:t>
            </w:r>
          </w:p>
        </w:tc>
        <w:tc>
          <w:tcPr>
            <w:tcW w:w="3330" w:type="dxa"/>
            <w:vAlign w:val="bottom"/>
          </w:tcPr>
          <w:p w:rsidR="003049CF" w:rsidRPr="0043072A" w:rsidRDefault="003049CF" w:rsidP="00FD7652">
            <w:pPr>
              <w:rPr>
                <w:rFonts w:cs="Arial"/>
                <w:sz w:val="20"/>
                <w:szCs w:val="20"/>
              </w:rPr>
            </w:pPr>
            <w:r w:rsidRPr="0043072A">
              <w:rPr>
                <w:rFonts w:cs="Arial"/>
                <w:sz w:val="20"/>
                <w:szCs w:val="20"/>
              </w:rPr>
              <w:t>241 (36) 94WBRMP</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83</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241 </w:t>
            </w:r>
          </w:p>
        </w:tc>
        <w:tc>
          <w:tcPr>
            <w:tcW w:w="3330" w:type="dxa"/>
            <w:vAlign w:val="bottom"/>
          </w:tcPr>
          <w:p w:rsidR="003049CF" w:rsidRPr="0043072A" w:rsidRDefault="003049CF" w:rsidP="00FD7652">
            <w:pPr>
              <w:rPr>
                <w:rFonts w:cs="Arial"/>
                <w:sz w:val="20"/>
                <w:szCs w:val="20"/>
              </w:rPr>
            </w:pPr>
            <w:r w:rsidRPr="0043072A">
              <w:rPr>
                <w:rFonts w:cs="Arial"/>
                <w:sz w:val="20"/>
                <w:szCs w:val="20"/>
              </w:rPr>
              <w:t>Edgewood St.</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114</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241 </w:t>
            </w:r>
          </w:p>
        </w:tc>
        <w:tc>
          <w:tcPr>
            <w:tcW w:w="3330" w:type="dxa"/>
            <w:vAlign w:val="bottom"/>
          </w:tcPr>
          <w:p w:rsidR="003049CF" w:rsidRPr="0043072A" w:rsidRDefault="003049CF" w:rsidP="00FD7652">
            <w:pPr>
              <w:rPr>
                <w:rFonts w:cs="Arial"/>
                <w:sz w:val="20"/>
                <w:szCs w:val="20"/>
              </w:rPr>
            </w:pPr>
            <w:r w:rsidRPr="0043072A">
              <w:rPr>
                <w:rFonts w:cs="Arial"/>
                <w:sz w:val="20"/>
                <w:szCs w:val="20"/>
              </w:rPr>
              <w:t xml:space="preserve">(19) (35) Main St.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138</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241 </w:t>
            </w:r>
          </w:p>
        </w:tc>
        <w:tc>
          <w:tcPr>
            <w:tcW w:w="3330" w:type="dxa"/>
            <w:vAlign w:val="bottom"/>
          </w:tcPr>
          <w:p w:rsidR="003049CF" w:rsidRPr="0043072A" w:rsidRDefault="003049CF" w:rsidP="00FD7652">
            <w:pPr>
              <w:rPr>
                <w:rFonts w:cs="Arial"/>
                <w:sz w:val="20"/>
                <w:szCs w:val="20"/>
              </w:rPr>
            </w:pPr>
            <w:proofErr w:type="spellStart"/>
            <w:r w:rsidRPr="0043072A">
              <w:rPr>
                <w:rFonts w:cs="Arial"/>
                <w:sz w:val="20"/>
                <w:szCs w:val="20"/>
              </w:rPr>
              <w:t>Nabor</w:t>
            </w:r>
            <w:proofErr w:type="spellEnd"/>
            <w:r w:rsidRPr="0043072A">
              <w:rPr>
                <w:rFonts w:cs="Arial"/>
                <w:sz w:val="20"/>
                <w:szCs w:val="20"/>
              </w:rPr>
              <w:t xml:space="preserve"> Ave</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2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54</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241 </w:t>
            </w:r>
          </w:p>
        </w:tc>
        <w:tc>
          <w:tcPr>
            <w:tcW w:w="3330" w:type="dxa"/>
            <w:vAlign w:val="bottom"/>
          </w:tcPr>
          <w:p w:rsidR="003049CF" w:rsidRPr="0043072A" w:rsidRDefault="003049CF" w:rsidP="00FD7652">
            <w:pPr>
              <w:rPr>
                <w:rFonts w:cs="Arial"/>
                <w:sz w:val="20"/>
                <w:szCs w:val="20"/>
              </w:rPr>
            </w:pPr>
            <w:r w:rsidRPr="0043072A">
              <w:rPr>
                <w:rFonts w:cs="Arial"/>
                <w:sz w:val="20"/>
                <w:szCs w:val="20"/>
              </w:rPr>
              <w:t>4TH ST NE</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125</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241 </w:t>
            </w:r>
          </w:p>
        </w:tc>
        <w:tc>
          <w:tcPr>
            <w:tcW w:w="3330" w:type="dxa"/>
            <w:vAlign w:val="bottom"/>
          </w:tcPr>
          <w:p w:rsidR="003049CF" w:rsidRPr="0043072A" w:rsidRDefault="003049CF" w:rsidP="00FD7652">
            <w:pPr>
              <w:rPr>
                <w:rFonts w:cs="Arial"/>
                <w:sz w:val="20"/>
                <w:szCs w:val="20"/>
              </w:rPr>
            </w:pPr>
            <w:proofErr w:type="spellStart"/>
            <w:r w:rsidRPr="0043072A">
              <w:rPr>
                <w:rFonts w:cs="Arial"/>
                <w:sz w:val="20"/>
                <w:szCs w:val="20"/>
              </w:rPr>
              <w:t>Larabee</w:t>
            </w:r>
            <w:proofErr w:type="spellEnd"/>
            <w:r w:rsidRPr="0043072A">
              <w:rPr>
                <w:rFonts w:cs="Arial"/>
                <w:sz w:val="20"/>
                <w:szCs w:val="20"/>
              </w:rPr>
              <w:t xml:space="preserve"> Ave NE</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128</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71 </w:t>
            </w:r>
          </w:p>
        </w:tc>
        <w:tc>
          <w:tcPr>
            <w:tcW w:w="3330" w:type="dxa"/>
            <w:vAlign w:val="bottom"/>
          </w:tcPr>
          <w:p w:rsidR="003049CF" w:rsidRPr="0043072A" w:rsidRDefault="003049CF" w:rsidP="00FD7652">
            <w:pPr>
              <w:rPr>
                <w:rFonts w:cs="Arial"/>
                <w:sz w:val="20"/>
                <w:szCs w:val="20"/>
              </w:rPr>
            </w:pPr>
            <w:r w:rsidRPr="0043072A">
              <w:rPr>
                <w:rFonts w:cs="Arial"/>
                <w:sz w:val="20"/>
                <w:szCs w:val="20"/>
              </w:rPr>
              <w:t>&lt;186&gt; 12th St S</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97</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71 </w:t>
            </w:r>
          </w:p>
        </w:tc>
        <w:tc>
          <w:tcPr>
            <w:tcW w:w="3330" w:type="dxa"/>
            <w:vAlign w:val="bottom"/>
          </w:tcPr>
          <w:p w:rsidR="003049CF" w:rsidRPr="0043072A" w:rsidRDefault="003049CF" w:rsidP="00FD7652">
            <w:pPr>
              <w:rPr>
                <w:rFonts w:cs="Arial"/>
                <w:sz w:val="20"/>
                <w:szCs w:val="20"/>
              </w:rPr>
            </w:pPr>
            <w:r w:rsidRPr="0043072A">
              <w:rPr>
                <w:rFonts w:cs="Arial"/>
                <w:sz w:val="20"/>
                <w:szCs w:val="20"/>
              </w:rPr>
              <w:t>(17) Sinclair Lewis Ave</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91</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15 </w:t>
            </w:r>
          </w:p>
        </w:tc>
        <w:tc>
          <w:tcPr>
            <w:tcW w:w="3330" w:type="dxa"/>
            <w:vAlign w:val="bottom"/>
          </w:tcPr>
          <w:p w:rsidR="003049CF" w:rsidRPr="0043072A" w:rsidRDefault="003049CF" w:rsidP="00FD7652">
            <w:pPr>
              <w:rPr>
                <w:rFonts w:cs="Arial"/>
                <w:sz w:val="20"/>
                <w:szCs w:val="20"/>
              </w:rPr>
            </w:pPr>
            <w:r w:rsidRPr="0043072A">
              <w:rPr>
                <w:rFonts w:cs="Arial"/>
                <w:sz w:val="20"/>
                <w:szCs w:val="20"/>
              </w:rPr>
              <w:t>(29)</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94</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15 </w:t>
            </w:r>
          </w:p>
        </w:tc>
        <w:tc>
          <w:tcPr>
            <w:tcW w:w="3330" w:type="dxa"/>
            <w:vAlign w:val="bottom"/>
          </w:tcPr>
          <w:p w:rsidR="003049CF" w:rsidRPr="0043072A" w:rsidRDefault="003049CF" w:rsidP="00FD7652">
            <w:pPr>
              <w:rPr>
                <w:rFonts w:cs="Arial"/>
                <w:sz w:val="20"/>
                <w:szCs w:val="20"/>
              </w:rPr>
            </w:pPr>
            <w:r w:rsidRPr="0043072A">
              <w:rPr>
                <w:rFonts w:cs="Arial"/>
                <w:sz w:val="20"/>
                <w:szCs w:val="20"/>
              </w:rPr>
              <w:t>CSAH 33 (Benton)</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2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72</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15 </w:t>
            </w:r>
          </w:p>
        </w:tc>
        <w:tc>
          <w:tcPr>
            <w:tcW w:w="3330" w:type="dxa"/>
            <w:vAlign w:val="bottom"/>
          </w:tcPr>
          <w:p w:rsidR="003049CF" w:rsidRPr="0043072A" w:rsidRDefault="003049CF" w:rsidP="00FD7652">
            <w:pPr>
              <w:rPr>
                <w:rFonts w:cs="Arial"/>
                <w:sz w:val="20"/>
                <w:szCs w:val="20"/>
              </w:rPr>
            </w:pPr>
            <w:r w:rsidRPr="0043072A">
              <w:rPr>
                <w:rFonts w:cs="Arial"/>
                <w:sz w:val="20"/>
                <w:szCs w:val="20"/>
              </w:rPr>
              <w:t>18th St N</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Installed (C,D)</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2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55</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10 </w:t>
            </w:r>
          </w:p>
        </w:tc>
        <w:tc>
          <w:tcPr>
            <w:tcW w:w="3330" w:type="dxa"/>
            <w:vAlign w:val="bottom"/>
          </w:tcPr>
          <w:p w:rsidR="003049CF" w:rsidRPr="0043072A" w:rsidRDefault="003049CF" w:rsidP="00FD7652">
            <w:pPr>
              <w:rPr>
                <w:rFonts w:cs="Arial"/>
                <w:sz w:val="20"/>
                <w:szCs w:val="20"/>
              </w:rPr>
            </w:pPr>
            <w:r w:rsidRPr="0043072A">
              <w:rPr>
                <w:rFonts w:cs="Arial"/>
                <w:sz w:val="20"/>
                <w:szCs w:val="20"/>
              </w:rPr>
              <w:t>(11) 2.5 Mi E of Becker</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130</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23 </w:t>
            </w:r>
          </w:p>
        </w:tc>
        <w:tc>
          <w:tcPr>
            <w:tcW w:w="3330" w:type="dxa"/>
            <w:vAlign w:val="bottom"/>
          </w:tcPr>
          <w:p w:rsidR="003049CF" w:rsidRPr="0043072A" w:rsidRDefault="003049CF" w:rsidP="00FD7652">
            <w:pPr>
              <w:rPr>
                <w:rFonts w:cs="Arial"/>
                <w:sz w:val="20"/>
                <w:szCs w:val="20"/>
              </w:rPr>
            </w:pPr>
            <w:r w:rsidRPr="0043072A">
              <w:rPr>
                <w:rFonts w:cs="Arial"/>
                <w:sz w:val="20"/>
                <w:szCs w:val="20"/>
              </w:rPr>
              <w:t>28TH AVE S.</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3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80</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23 </w:t>
            </w:r>
          </w:p>
        </w:tc>
        <w:tc>
          <w:tcPr>
            <w:tcW w:w="3330" w:type="dxa"/>
            <w:vAlign w:val="bottom"/>
          </w:tcPr>
          <w:p w:rsidR="003049CF" w:rsidRPr="0043072A" w:rsidRDefault="003049CF" w:rsidP="00FD7652">
            <w:pPr>
              <w:rPr>
                <w:rFonts w:cs="Arial"/>
                <w:sz w:val="20"/>
                <w:szCs w:val="20"/>
              </w:rPr>
            </w:pPr>
            <w:r w:rsidRPr="0043072A">
              <w:rPr>
                <w:rFonts w:cs="Arial"/>
                <w:sz w:val="20"/>
                <w:szCs w:val="20"/>
              </w:rPr>
              <w:t>10th Ave. S.</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110</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23 </w:t>
            </w:r>
          </w:p>
        </w:tc>
        <w:tc>
          <w:tcPr>
            <w:tcW w:w="3330" w:type="dxa"/>
            <w:vAlign w:val="bottom"/>
          </w:tcPr>
          <w:p w:rsidR="003049CF" w:rsidRPr="0043072A" w:rsidRDefault="003049CF" w:rsidP="00FD7652">
            <w:pPr>
              <w:rPr>
                <w:rFonts w:cs="Arial"/>
                <w:sz w:val="20"/>
                <w:szCs w:val="20"/>
              </w:rPr>
            </w:pPr>
            <w:r w:rsidRPr="0043072A">
              <w:rPr>
                <w:rFonts w:cs="Arial"/>
                <w:sz w:val="20"/>
                <w:szCs w:val="20"/>
              </w:rPr>
              <w:t>6th Ave. S. (23=2nd St. S.)</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96</w:t>
            </w:r>
          </w:p>
        </w:tc>
      </w:tr>
      <w:tr w:rsidR="003049CF">
        <w:tc>
          <w:tcPr>
            <w:tcW w:w="1620" w:type="dxa"/>
            <w:vAlign w:val="bottom"/>
          </w:tcPr>
          <w:p w:rsidR="003049CF" w:rsidRPr="0043072A" w:rsidRDefault="003049CF" w:rsidP="003049CF">
            <w:pPr>
              <w:jc w:val="center"/>
              <w:rPr>
                <w:rFonts w:cs="Arial"/>
                <w:sz w:val="20"/>
                <w:szCs w:val="20"/>
              </w:rPr>
            </w:pPr>
            <w:r w:rsidRPr="0043072A">
              <w:rPr>
                <w:rFonts w:cs="Arial"/>
                <w:sz w:val="20"/>
                <w:szCs w:val="20"/>
              </w:rPr>
              <w:lastRenderedPageBreak/>
              <w:t>Trunk Highway</w:t>
            </w:r>
          </w:p>
        </w:tc>
        <w:tc>
          <w:tcPr>
            <w:tcW w:w="3330" w:type="dxa"/>
            <w:vAlign w:val="bottom"/>
          </w:tcPr>
          <w:p w:rsidR="003049CF" w:rsidRPr="0043072A" w:rsidRDefault="003049CF" w:rsidP="003049CF">
            <w:pPr>
              <w:jc w:val="center"/>
              <w:rPr>
                <w:rFonts w:cs="Arial"/>
                <w:sz w:val="20"/>
                <w:szCs w:val="20"/>
              </w:rPr>
            </w:pPr>
            <w:r w:rsidRPr="0043072A">
              <w:rPr>
                <w:rFonts w:cs="Arial"/>
                <w:sz w:val="20"/>
                <w:szCs w:val="20"/>
              </w:rPr>
              <w:t>Intersection</w:t>
            </w:r>
          </w:p>
        </w:tc>
        <w:tc>
          <w:tcPr>
            <w:tcW w:w="1980" w:type="dxa"/>
            <w:vAlign w:val="bottom"/>
          </w:tcPr>
          <w:p w:rsidR="003049CF" w:rsidRPr="0043072A" w:rsidRDefault="003049CF" w:rsidP="003049CF">
            <w:pPr>
              <w:jc w:val="center"/>
              <w:rPr>
                <w:rFonts w:cs="Arial"/>
                <w:sz w:val="20"/>
                <w:szCs w:val="20"/>
              </w:rPr>
            </w:pPr>
            <w:r w:rsidRPr="0043072A">
              <w:rPr>
                <w:rFonts w:cs="Arial"/>
                <w:sz w:val="20"/>
                <w:szCs w:val="20"/>
              </w:rPr>
              <w:t>APS Status</w:t>
            </w:r>
          </w:p>
        </w:tc>
        <w:tc>
          <w:tcPr>
            <w:tcW w:w="2340" w:type="dxa"/>
            <w:vAlign w:val="bottom"/>
          </w:tcPr>
          <w:p w:rsidR="003049CF" w:rsidRPr="0043072A" w:rsidRDefault="003049CF" w:rsidP="003049CF">
            <w:pPr>
              <w:jc w:val="center"/>
              <w:rPr>
                <w:rFonts w:cs="Arial"/>
                <w:sz w:val="20"/>
                <w:szCs w:val="20"/>
              </w:rPr>
            </w:pPr>
            <w:r w:rsidRPr="0043072A">
              <w:rPr>
                <w:rFonts w:cs="Arial"/>
                <w:sz w:val="20"/>
                <w:szCs w:val="20"/>
              </w:rPr>
              <w:t>Number of Crosswalks</w:t>
            </w:r>
          </w:p>
        </w:tc>
        <w:tc>
          <w:tcPr>
            <w:tcW w:w="1980" w:type="dxa"/>
            <w:vAlign w:val="bottom"/>
          </w:tcPr>
          <w:p w:rsidR="003049CF" w:rsidRPr="0043072A" w:rsidRDefault="003049CF" w:rsidP="003049CF">
            <w:pPr>
              <w:jc w:val="center"/>
              <w:rPr>
                <w:rFonts w:cs="Arial"/>
                <w:sz w:val="20"/>
                <w:szCs w:val="20"/>
              </w:rPr>
            </w:pPr>
            <w:r w:rsidRPr="0043072A">
              <w:rPr>
                <w:rFonts w:cs="Arial"/>
                <w:sz w:val="20"/>
                <w:szCs w:val="20"/>
              </w:rPr>
              <w:t>Intersection Score</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23 </w:t>
            </w:r>
          </w:p>
        </w:tc>
        <w:tc>
          <w:tcPr>
            <w:tcW w:w="3330" w:type="dxa"/>
            <w:vAlign w:val="bottom"/>
          </w:tcPr>
          <w:p w:rsidR="003049CF" w:rsidRPr="0043072A" w:rsidRDefault="003049CF" w:rsidP="00FD7652">
            <w:pPr>
              <w:rPr>
                <w:rFonts w:cs="Arial"/>
                <w:sz w:val="20"/>
                <w:szCs w:val="20"/>
              </w:rPr>
            </w:pPr>
            <w:r w:rsidRPr="0043072A">
              <w:rPr>
                <w:rFonts w:cs="Arial"/>
                <w:sz w:val="20"/>
                <w:szCs w:val="20"/>
              </w:rPr>
              <w:t>&lt;135&gt; 2nd Ave. (23=2nd St.)</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106</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23 </w:t>
            </w:r>
          </w:p>
        </w:tc>
        <w:tc>
          <w:tcPr>
            <w:tcW w:w="3330" w:type="dxa"/>
            <w:vAlign w:val="bottom"/>
          </w:tcPr>
          <w:p w:rsidR="003049CF" w:rsidRPr="0043072A" w:rsidRDefault="003049CF" w:rsidP="00FD7652">
            <w:pPr>
              <w:rPr>
                <w:rFonts w:cs="Arial"/>
                <w:sz w:val="20"/>
                <w:szCs w:val="20"/>
              </w:rPr>
            </w:pPr>
            <w:r w:rsidRPr="0043072A">
              <w:rPr>
                <w:rFonts w:cs="Arial"/>
                <w:sz w:val="20"/>
                <w:szCs w:val="20"/>
              </w:rPr>
              <w:t>Waite Ave (23=2nd St S)</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122</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169 </w:t>
            </w:r>
          </w:p>
        </w:tc>
        <w:tc>
          <w:tcPr>
            <w:tcW w:w="3330" w:type="dxa"/>
            <w:vAlign w:val="bottom"/>
          </w:tcPr>
          <w:p w:rsidR="003049CF" w:rsidRPr="0043072A" w:rsidRDefault="003049CF" w:rsidP="00FD7652">
            <w:pPr>
              <w:rPr>
                <w:rFonts w:cs="Arial"/>
                <w:sz w:val="20"/>
                <w:szCs w:val="20"/>
              </w:rPr>
            </w:pPr>
            <w:r w:rsidRPr="0043072A">
              <w:rPr>
                <w:rFonts w:cs="Arial"/>
                <w:sz w:val="20"/>
                <w:szCs w:val="20"/>
              </w:rPr>
              <w:t>(4) Fremont Ave</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93</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169 </w:t>
            </w:r>
          </w:p>
        </w:tc>
        <w:tc>
          <w:tcPr>
            <w:tcW w:w="3330" w:type="dxa"/>
            <w:vAlign w:val="bottom"/>
          </w:tcPr>
          <w:p w:rsidR="003049CF" w:rsidRPr="0043072A" w:rsidRDefault="003049CF" w:rsidP="00FD7652">
            <w:pPr>
              <w:rPr>
                <w:rFonts w:cs="Arial"/>
                <w:sz w:val="20"/>
                <w:szCs w:val="20"/>
              </w:rPr>
            </w:pPr>
            <w:r w:rsidRPr="0043072A">
              <w:rPr>
                <w:rFonts w:cs="Arial"/>
                <w:sz w:val="20"/>
                <w:szCs w:val="20"/>
              </w:rPr>
              <w:t xml:space="preserve">210 S. Jct. </w:t>
            </w:r>
            <w:proofErr w:type="spellStart"/>
            <w:r w:rsidRPr="0043072A">
              <w:rPr>
                <w:rFonts w:cs="Arial"/>
                <w:sz w:val="20"/>
                <w:szCs w:val="20"/>
              </w:rPr>
              <w:t>Minn</w:t>
            </w:r>
            <w:proofErr w:type="spellEnd"/>
            <w:r w:rsidRPr="0043072A">
              <w:rPr>
                <w:rFonts w:cs="Arial"/>
                <w:sz w:val="20"/>
                <w:szCs w:val="20"/>
              </w:rPr>
              <w:t xml:space="preserve"> Ave. - 2nd St.</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85</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210 </w:t>
            </w:r>
          </w:p>
        </w:tc>
        <w:tc>
          <w:tcPr>
            <w:tcW w:w="3330" w:type="dxa"/>
            <w:vAlign w:val="bottom"/>
          </w:tcPr>
          <w:p w:rsidR="003049CF" w:rsidRPr="0043072A" w:rsidRDefault="003049CF" w:rsidP="00FD7652">
            <w:pPr>
              <w:rPr>
                <w:rFonts w:cs="Arial"/>
                <w:sz w:val="20"/>
                <w:szCs w:val="20"/>
              </w:rPr>
            </w:pPr>
            <w:r w:rsidRPr="0043072A">
              <w:rPr>
                <w:rFonts w:cs="Arial"/>
                <w:sz w:val="20"/>
                <w:szCs w:val="20"/>
              </w:rPr>
              <w:t xml:space="preserve">(48) Highland </w:t>
            </w:r>
            <w:proofErr w:type="spellStart"/>
            <w:r w:rsidRPr="0043072A">
              <w:rPr>
                <w:rFonts w:cs="Arial"/>
                <w:sz w:val="20"/>
                <w:szCs w:val="20"/>
              </w:rPr>
              <w:t>Senic</w:t>
            </w:r>
            <w:proofErr w:type="spellEnd"/>
            <w:r w:rsidRPr="0043072A">
              <w:rPr>
                <w:rFonts w:cs="Arial"/>
                <w:sz w:val="20"/>
                <w:szCs w:val="20"/>
              </w:rPr>
              <w:t xml:space="preserve"> Dr.</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3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71</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210 </w:t>
            </w:r>
          </w:p>
        </w:tc>
        <w:tc>
          <w:tcPr>
            <w:tcW w:w="3330" w:type="dxa"/>
            <w:vAlign w:val="bottom"/>
          </w:tcPr>
          <w:p w:rsidR="003049CF" w:rsidRPr="0043072A" w:rsidRDefault="003049CF" w:rsidP="00FD7652">
            <w:pPr>
              <w:rPr>
                <w:rFonts w:cs="Arial"/>
                <w:sz w:val="20"/>
                <w:szCs w:val="20"/>
              </w:rPr>
            </w:pPr>
            <w:proofErr w:type="spellStart"/>
            <w:r w:rsidRPr="0043072A">
              <w:rPr>
                <w:rFonts w:cs="Arial"/>
                <w:sz w:val="20"/>
                <w:szCs w:val="20"/>
              </w:rPr>
              <w:t>Knollwood</w:t>
            </w:r>
            <w:proofErr w:type="spellEnd"/>
            <w:r w:rsidRPr="0043072A">
              <w:rPr>
                <w:rFonts w:cs="Arial"/>
                <w:sz w:val="20"/>
                <w:szCs w:val="20"/>
              </w:rPr>
              <w:t xml:space="preserve"> Dr.</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119</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210 </w:t>
            </w:r>
          </w:p>
        </w:tc>
        <w:tc>
          <w:tcPr>
            <w:tcW w:w="3330" w:type="dxa"/>
            <w:vAlign w:val="bottom"/>
          </w:tcPr>
          <w:p w:rsidR="003049CF" w:rsidRPr="0043072A" w:rsidRDefault="003049CF" w:rsidP="00FD7652">
            <w:pPr>
              <w:rPr>
                <w:rFonts w:cs="Arial"/>
                <w:sz w:val="20"/>
                <w:szCs w:val="20"/>
              </w:rPr>
            </w:pPr>
            <w:r w:rsidRPr="0043072A">
              <w:rPr>
                <w:rFonts w:cs="Arial"/>
                <w:sz w:val="20"/>
                <w:szCs w:val="20"/>
              </w:rPr>
              <w:t xml:space="preserve">371 W. Jct.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105</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210 </w:t>
            </w:r>
          </w:p>
        </w:tc>
        <w:tc>
          <w:tcPr>
            <w:tcW w:w="3330" w:type="dxa"/>
            <w:vAlign w:val="bottom"/>
          </w:tcPr>
          <w:p w:rsidR="003049CF" w:rsidRPr="0043072A" w:rsidRDefault="003049CF" w:rsidP="00FD7652">
            <w:pPr>
              <w:rPr>
                <w:rFonts w:cs="Arial"/>
                <w:sz w:val="20"/>
                <w:szCs w:val="20"/>
              </w:rPr>
            </w:pPr>
            <w:r w:rsidRPr="0043072A">
              <w:rPr>
                <w:rFonts w:cs="Arial"/>
                <w:sz w:val="20"/>
                <w:szCs w:val="20"/>
              </w:rPr>
              <w:t>Golf Course Rd.</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125</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210 </w:t>
            </w:r>
          </w:p>
        </w:tc>
        <w:tc>
          <w:tcPr>
            <w:tcW w:w="3330" w:type="dxa"/>
            <w:vAlign w:val="bottom"/>
          </w:tcPr>
          <w:p w:rsidR="003049CF" w:rsidRPr="0043072A" w:rsidRDefault="003049CF" w:rsidP="00FD7652">
            <w:pPr>
              <w:rPr>
                <w:rFonts w:cs="Arial"/>
                <w:sz w:val="20"/>
                <w:szCs w:val="20"/>
              </w:rPr>
            </w:pPr>
            <w:r w:rsidRPr="0043072A">
              <w:rPr>
                <w:rFonts w:cs="Arial"/>
                <w:sz w:val="20"/>
                <w:szCs w:val="20"/>
              </w:rPr>
              <w:t>Delmont Rd</w:t>
            </w:r>
            <w:proofErr w:type="gramStart"/>
            <w:r w:rsidRPr="0043072A">
              <w:rPr>
                <w:rFonts w:cs="Arial"/>
                <w:sz w:val="20"/>
                <w:szCs w:val="20"/>
              </w:rPr>
              <w:t>./</w:t>
            </w:r>
            <w:proofErr w:type="gramEnd"/>
            <w:r w:rsidRPr="0043072A">
              <w:rPr>
                <w:rFonts w:cs="Arial"/>
                <w:sz w:val="20"/>
                <w:szCs w:val="20"/>
              </w:rPr>
              <w:t xml:space="preserve">Westgate </w:t>
            </w:r>
            <w:proofErr w:type="spellStart"/>
            <w:r w:rsidRPr="0043072A">
              <w:rPr>
                <w:rFonts w:cs="Arial"/>
                <w:sz w:val="20"/>
                <w:szCs w:val="20"/>
              </w:rPr>
              <w:t>Ent</w:t>
            </w:r>
            <w:proofErr w:type="spellEnd"/>
            <w:r w:rsidRPr="0043072A">
              <w:rPr>
                <w:rFonts w:cs="Arial"/>
                <w:sz w:val="20"/>
                <w:szCs w:val="20"/>
              </w:rPr>
              <w:t>.</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103</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371 </w:t>
            </w:r>
          </w:p>
        </w:tc>
        <w:tc>
          <w:tcPr>
            <w:tcW w:w="3330" w:type="dxa"/>
            <w:vAlign w:val="bottom"/>
          </w:tcPr>
          <w:p w:rsidR="003049CF" w:rsidRPr="0043072A" w:rsidRDefault="003049CF" w:rsidP="00FD7652">
            <w:pPr>
              <w:rPr>
                <w:rFonts w:cs="Arial"/>
                <w:sz w:val="20"/>
                <w:szCs w:val="20"/>
              </w:rPr>
            </w:pPr>
            <w:r w:rsidRPr="0043072A">
              <w:rPr>
                <w:rFonts w:cs="Arial"/>
                <w:sz w:val="20"/>
                <w:szCs w:val="20"/>
              </w:rPr>
              <w:t>&lt;160&gt; Excelsior Rd.</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107</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371 </w:t>
            </w:r>
          </w:p>
        </w:tc>
        <w:tc>
          <w:tcPr>
            <w:tcW w:w="3330" w:type="dxa"/>
            <w:vAlign w:val="bottom"/>
          </w:tcPr>
          <w:p w:rsidR="003049CF" w:rsidRPr="0043072A" w:rsidRDefault="003049CF" w:rsidP="00FD7652">
            <w:pPr>
              <w:rPr>
                <w:rFonts w:cs="Arial"/>
                <w:sz w:val="20"/>
                <w:szCs w:val="20"/>
              </w:rPr>
            </w:pPr>
            <w:r w:rsidRPr="0043072A">
              <w:rPr>
                <w:rFonts w:cs="Arial"/>
                <w:sz w:val="20"/>
                <w:szCs w:val="20"/>
              </w:rPr>
              <w:t>(48) Highland Scenic Dr.</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130</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371 </w:t>
            </w:r>
          </w:p>
        </w:tc>
        <w:tc>
          <w:tcPr>
            <w:tcW w:w="3330" w:type="dxa"/>
            <w:vAlign w:val="bottom"/>
          </w:tcPr>
          <w:p w:rsidR="003049CF" w:rsidRPr="0043072A" w:rsidRDefault="003049CF" w:rsidP="00FD7652">
            <w:pPr>
              <w:rPr>
                <w:rFonts w:cs="Arial"/>
                <w:sz w:val="20"/>
                <w:szCs w:val="20"/>
              </w:rPr>
            </w:pPr>
            <w:r w:rsidRPr="0043072A">
              <w:rPr>
                <w:rFonts w:cs="Arial"/>
                <w:sz w:val="20"/>
                <w:szCs w:val="20"/>
              </w:rPr>
              <w:t>College Rd./Glory Rd.</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132</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371 </w:t>
            </w:r>
          </w:p>
        </w:tc>
        <w:tc>
          <w:tcPr>
            <w:tcW w:w="3330" w:type="dxa"/>
            <w:vAlign w:val="bottom"/>
          </w:tcPr>
          <w:p w:rsidR="003049CF" w:rsidRPr="0043072A" w:rsidRDefault="003049CF" w:rsidP="00FD7652">
            <w:pPr>
              <w:rPr>
                <w:rFonts w:cs="Arial"/>
                <w:sz w:val="20"/>
                <w:szCs w:val="20"/>
              </w:rPr>
            </w:pPr>
            <w:proofErr w:type="spellStart"/>
            <w:r w:rsidRPr="0043072A">
              <w:rPr>
                <w:rFonts w:cs="Arial"/>
                <w:sz w:val="20"/>
                <w:szCs w:val="20"/>
              </w:rPr>
              <w:t>Woida</w:t>
            </w:r>
            <w:proofErr w:type="spellEnd"/>
            <w:r w:rsidRPr="0043072A">
              <w:rPr>
                <w:rFonts w:cs="Arial"/>
                <w:sz w:val="20"/>
                <w:szCs w:val="20"/>
              </w:rPr>
              <w:t xml:space="preserve"> Road</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124</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371 </w:t>
            </w:r>
          </w:p>
        </w:tc>
        <w:tc>
          <w:tcPr>
            <w:tcW w:w="3330" w:type="dxa"/>
            <w:vAlign w:val="bottom"/>
          </w:tcPr>
          <w:p w:rsidR="003049CF" w:rsidRPr="0043072A" w:rsidRDefault="003049CF" w:rsidP="00FD7652">
            <w:pPr>
              <w:rPr>
                <w:rFonts w:cs="Arial"/>
                <w:sz w:val="20"/>
                <w:szCs w:val="20"/>
              </w:rPr>
            </w:pPr>
            <w:r w:rsidRPr="0043072A">
              <w:rPr>
                <w:rFonts w:cs="Arial"/>
                <w:sz w:val="20"/>
                <w:szCs w:val="20"/>
              </w:rPr>
              <w:t>(77)/(49)</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119</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18 </w:t>
            </w:r>
          </w:p>
        </w:tc>
        <w:tc>
          <w:tcPr>
            <w:tcW w:w="3330" w:type="dxa"/>
            <w:vAlign w:val="bottom"/>
          </w:tcPr>
          <w:p w:rsidR="003049CF" w:rsidRPr="0043072A" w:rsidRDefault="003049CF" w:rsidP="00FD7652">
            <w:pPr>
              <w:rPr>
                <w:rFonts w:cs="Arial"/>
                <w:sz w:val="20"/>
                <w:szCs w:val="20"/>
              </w:rPr>
            </w:pPr>
            <w:r w:rsidRPr="0043072A">
              <w:rPr>
                <w:rFonts w:cs="Arial"/>
                <w:sz w:val="20"/>
                <w:szCs w:val="20"/>
              </w:rPr>
              <w:t>TH 25 Mi. E. of Brainerd</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137</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25 </w:t>
            </w:r>
          </w:p>
        </w:tc>
        <w:tc>
          <w:tcPr>
            <w:tcW w:w="3330" w:type="dxa"/>
            <w:vAlign w:val="bottom"/>
          </w:tcPr>
          <w:p w:rsidR="003049CF" w:rsidRPr="0043072A" w:rsidRDefault="003049CF" w:rsidP="00FD7652">
            <w:pPr>
              <w:rPr>
                <w:rFonts w:cs="Arial"/>
                <w:sz w:val="20"/>
                <w:szCs w:val="20"/>
              </w:rPr>
            </w:pPr>
            <w:r w:rsidRPr="0043072A">
              <w:rPr>
                <w:rFonts w:cs="Arial"/>
                <w:sz w:val="20"/>
                <w:szCs w:val="20"/>
              </w:rPr>
              <w:t>210 (25=Mill Ave./8th Ave. NE)</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136</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210 </w:t>
            </w:r>
          </w:p>
        </w:tc>
        <w:tc>
          <w:tcPr>
            <w:tcW w:w="3330" w:type="dxa"/>
            <w:vAlign w:val="bottom"/>
          </w:tcPr>
          <w:p w:rsidR="003049CF" w:rsidRPr="0043072A" w:rsidRDefault="003049CF" w:rsidP="00FD7652">
            <w:pPr>
              <w:rPr>
                <w:rFonts w:cs="Arial"/>
                <w:sz w:val="20"/>
                <w:szCs w:val="20"/>
              </w:rPr>
            </w:pPr>
            <w:r w:rsidRPr="0043072A">
              <w:rPr>
                <w:rFonts w:cs="Arial"/>
                <w:sz w:val="20"/>
                <w:szCs w:val="20"/>
              </w:rPr>
              <w:t>(20) 4th St. NW 210=Wash</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102</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210 </w:t>
            </w:r>
          </w:p>
        </w:tc>
        <w:tc>
          <w:tcPr>
            <w:tcW w:w="3330" w:type="dxa"/>
            <w:vAlign w:val="bottom"/>
          </w:tcPr>
          <w:p w:rsidR="003049CF" w:rsidRPr="0043072A" w:rsidRDefault="003049CF" w:rsidP="00FD7652">
            <w:pPr>
              <w:rPr>
                <w:rFonts w:cs="Arial"/>
                <w:sz w:val="20"/>
                <w:szCs w:val="20"/>
              </w:rPr>
            </w:pPr>
            <w:r w:rsidRPr="0043072A">
              <w:rPr>
                <w:rFonts w:cs="Arial"/>
                <w:sz w:val="20"/>
                <w:szCs w:val="20"/>
              </w:rPr>
              <w:t>N 4th St. (210=371=Wash)</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92</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210 </w:t>
            </w:r>
          </w:p>
        </w:tc>
        <w:tc>
          <w:tcPr>
            <w:tcW w:w="3330" w:type="dxa"/>
            <w:vAlign w:val="bottom"/>
          </w:tcPr>
          <w:p w:rsidR="003049CF" w:rsidRPr="0043072A" w:rsidRDefault="003049CF" w:rsidP="00FD7652">
            <w:pPr>
              <w:rPr>
                <w:rFonts w:cs="Arial"/>
                <w:sz w:val="20"/>
                <w:szCs w:val="20"/>
              </w:rPr>
            </w:pPr>
            <w:r w:rsidRPr="0043072A">
              <w:rPr>
                <w:rFonts w:cs="Arial"/>
                <w:sz w:val="20"/>
                <w:szCs w:val="20"/>
              </w:rPr>
              <w:t>371 E. Jct. Wash/&amp; 6th</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3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84</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210 </w:t>
            </w:r>
          </w:p>
        </w:tc>
        <w:tc>
          <w:tcPr>
            <w:tcW w:w="3330" w:type="dxa"/>
            <w:vAlign w:val="bottom"/>
          </w:tcPr>
          <w:p w:rsidR="003049CF" w:rsidRPr="0043072A" w:rsidRDefault="003049CF" w:rsidP="00FD7652">
            <w:pPr>
              <w:rPr>
                <w:rFonts w:cs="Arial"/>
                <w:sz w:val="20"/>
                <w:szCs w:val="20"/>
              </w:rPr>
            </w:pPr>
            <w:r w:rsidRPr="0043072A">
              <w:rPr>
                <w:rFonts w:cs="Arial"/>
                <w:sz w:val="20"/>
                <w:szCs w:val="20"/>
              </w:rPr>
              <w:t>18 8th St. 210=Washington</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96</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210 </w:t>
            </w:r>
          </w:p>
        </w:tc>
        <w:tc>
          <w:tcPr>
            <w:tcW w:w="3330" w:type="dxa"/>
            <w:vAlign w:val="bottom"/>
          </w:tcPr>
          <w:p w:rsidR="003049CF" w:rsidRPr="0043072A" w:rsidRDefault="003049CF" w:rsidP="00FD7652">
            <w:pPr>
              <w:rPr>
                <w:rFonts w:cs="Arial"/>
                <w:sz w:val="20"/>
                <w:szCs w:val="20"/>
              </w:rPr>
            </w:pPr>
            <w:r w:rsidRPr="0043072A">
              <w:rPr>
                <w:rFonts w:cs="Arial"/>
                <w:sz w:val="20"/>
                <w:szCs w:val="20"/>
              </w:rPr>
              <w:t>(5) 13th St/Gillis Ave.</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102</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210 </w:t>
            </w:r>
          </w:p>
        </w:tc>
        <w:tc>
          <w:tcPr>
            <w:tcW w:w="3330" w:type="dxa"/>
            <w:vAlign w:val="bottom"/>
          </w:tcPr>
          <w:p w:rsidR="003049CF" w:rsidRPr="0043072A" w:rsidRDefault="003049CF" w:rsidP="00FD7652">
            <w:pPr>
              <w:rPr>
                <w:rFonts w:cs="Arial"/>
                <w:sz w:val="20"/>
                <w:szCs w:val="20"/>
              </w:rPr>
            </w:pPr>
            <w:r w:rsidRPr="0043072A">
              <w:rPr>
                <w:rFonts w:cs="Arial"/>
                <w:sz w:val="20"/>
                <w:szCs w:val="20"/>
              </w:rPr>
              <w:t>4th Ave. NE</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2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61</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371 </w:t>
            </w:r>
          </w:p>
        </w:tc>
        <w:tc>
          <w:tcPr>
            <w:tcW w:w="3330" w:type="dxa"/>
            <w:vAlign w:val="bottom"/>
          </w:tcPr>
          <w:p w:rsidR="003049CF" w:rsidRPr="0043072A" w:rsidRDefault="003049CF" w:rsidP="00FD7652">
            <w:pPr>
              <w:rPr>
                <w:rFonts w:cs="Arial"/>
                <w:sz w:val="20"/>
                <w:szCs w:val="20"/>
              </w:rPr>
            </w:pPr>
            <w:r w:rsidRPr="0043072A">
              <w:rPr>
                <w:rFonts w:cs="Arial"/>
                <w:sz w:val="20"/>
                <w:szCs w:val="20"/>
              </w:rPr>
              <w:t xml:space="preserve">Buffalo Hills </w:t>
            </w:r>
            <w:proofErr w:type="spellStart"/>
            <w:r w:rsidRPr="0043072A">
              <w:rPr>
                <w:rFonts w:cs="Arial"/>
                <w:sz w:val="20"/>
                <w:szCs w:val="20"/>
              </w:rPr>
              <w:t>Ln</w:t>
            </w:r>
            <w:proofErr w:type="spellEnd"/>
            <w:r w:rsidRPr="0043072A">
              <w:rPr>
                <w:rFonts w:cs="Arial"/>
                <w:sz w:val="20"/>
                <w:szCs w:val="20"/>
              </w:rPr>
              <w:t>.</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116</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371 </w:t>
            </w:r>
          </w:p>
        </w:tc>
        <w:tc>
          <w:tcPr>
            <w:tcW w:w="3330" w:type="dxa"/>
            <w:vAlign w:val="bottom"/>
          </w:tcPr>
          <w:p w:rsidR="003049CF" w:rsidRPr="0043072A" w:rsidRDefault="003049CF" w:rsidP="00FD7652">
            <w:pPr>
              <w:rPr>
                <w:rFonts w:cs="Arial"/>
                <w:sz w:val="20"/>
                <w:szCs w:val="20"/>
              </w:rPr>
            </w:pPr>
            <w:r w:rsidRPr="0043072A">
              <w:rPr>
                <w:rFonts w:cs="Arial"/>
                <w:sz w:val="20"/>
                <w:szCs w:val="20"/>
              </w:rPr>
              <w:t>Quince St. (371=S 6th)</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80</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371 </w:t>
            </w:r>
          </w:p>
        </w:tc>
        <w:tc>
          <w:tcPr>
            <w:tcW w:w="3330" w:type="dxa"/>
            <w:vAlign w:val="bottom"/>
          </w:tcPr>
          <w:p w:rsidR="003049CF" w:rsidRPr="0043072A" w:rsidRDefault="003049CF" w:rsidP="00FD7652">
            <w:pPr>
              <w:rPr>
                <w:rFonts w:cs="Arial"/>
                <w:sz w:val="20"/>
                <w:szCs w:val="20"/>
              </w:rPr>
            </w:pPr>
            <w:r w:rsidRPr="0043072A">
              <w:rPr>
                <w:rFonts w:cs="Arial"/>
                <w:sz w:val="20"/>
                <w:szCs w:val="20"/>
              </w:rPr>
              <w:t>Laurel St. (371=S 6th)</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80</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371 </w:t>
            </w:r>
          </w:p>
        </w:tc>
        <w:tc>
          <w:tcPr>
            <w:tcW w:w="3330" w:type="dxa"/>
            <w:vAlign w:val="bottom"/>
          </w:tcPr>
          <w:p w:rsidR="003049CF" w:rsidRPr="0043072A" w:rsidRDefault="003049CF" w:rsidP="00FD7652">
            <w:pPr>
              <w:rPr>
                <w:rFonts w:cs="Arial"/>
                <w:sz w:val="20"/>
                <w:szCs w:val="20"/>
              </w:rPr>
            </w:pPr>
            <w:r w:rsidRPr="0043072A">
              <w:rPr>
                <w:rFonts w:cs="Arial"/>
                <w:sz w:val="20"/>
                <w:szCs w:val="20"/>
              </w:rPr>
              <w:t>371 S. 6th St. (322=Oak St.)</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99</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10 </w:t>
            </w:r>
          </w:p>
        </w:tc>
        <w:tc>
          <w:tcPr>
            <w:tcW w:w="3330" w:type="dxa"/>
            <w:vAlign w:val="bottom"/>
          </w:tcPr>
          <w:p w:rsidR="003049CF" w:rsidRPr="0043072A" w:rsidRDefault="003049CF" w:rsidP="00FD7652">
            <w:pPr>
              <w:rPr>
                <w:rFonts w:cs="Arial"/>
                <w:sz w:val="20"/>
                <w:szCs w:val="20"/>
              </w:rPr>
            </w:pPr>
            <w:r w:rsidRPr="0043072A">
              <w:rPr>
                <w:rFonts w:cs="Arial"/>
                <w:sz w:val="20"/>
                <w:szCs w:val="20"/>
              </w:rPr>
              <w:t>27 East Ramp</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118</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10 </w:t>
            </w:r>
          </w:p>
        </w:tc>
        <w:tc>
          <w:tcPr>
            <w:tcW w:w="3330" w:type="dxa"/>
            <w:vAlign w:val="bottom"/>
          </w:tcPr>
          <w:p w:rsidR="003049CF" w:rsidRPr="0043072A" w:rsidRDefault="003049CF" w:rsidP="00FD7652">
            <w:pPr>
              <w:rPr>
                <w:rFonts w:cs="Arial"/>
                <w:sz w:val="20"/>
                <w:szCs w:val="20"/>
              </w:rPr>
            </w:pPr>
            <w:r w:rsidRPr="0043072A">
              <w:rPr>
                <w:rFonts w:cs="Arial"/>
                <w:sz w:val="20"/>
                <w:szCs w:val="20"/>
              </w:rPr>
              <w:t>27 West Ramp</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102</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27 </w:t>
            </w:r>
          </w:p>
        </w:tc>
        <w:tc>
          <w:tcPr>
            <w:tcW w:w="3330" w:type="dxa"/>
            <w:vAlign w:val="bottom"/>
          </w:tcPr>
          <w:p w:rsidR="003049CF" w:rsidRPr="0043072A" w:rsidRDefault="003049CF" w:rsidP="00FD7652">
            <w:pPr>
              <w:rPr>
                <w:rFonts w:cs="Arial"/>
                <w:sz w:val="20"/>
                <w:szCs w:val="20"/>
              </w:rPr>
            </w:pPr>
            <w:r w:rsidRPr="0043072A">
              <w:rPr>
                <w:rFonts w:cs="Arial"/>
                <w:sz w:val="20"/>
                <w:szCs w:val="20"/>
              </w:rPr>
              <w:t xml:space="preserve">2nd St. NW/ (52) </w:t>
            </w:r>
            <w:proofErr w:type="spellStart"/>
            <w:r w:rsidRPr="0043072A">
              <w:rPr>
                <w:rFonts w:cs="Arial"/>
                <w:sz w:val="20"/>
                <w:szCs w:val="20"/>
              </w:rPr>
              <w:t>Lindb</w:t>
            </w:r>
            <w:proofErr w:type="spellEnd"/>
            <w:r w:rsidRPr="0043072A">
              <w:rPr>
                <w:rFonts w:cs="Arial"/>
                <w:sz w:val="20"/>
                <w:szCs w:val="20"/>
              </w:rPr>
              <w:t xml:space="preserve"> Dr.</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Installed (A,B,C,D)</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95</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27 </w:t>
            </w:r>
          </w:p>
        </w:tc>
        <w:tc>
          <w:tcPr>
            <w:tcW w:w="3330" w:type="dxa"/>
            <w:vAlign w:val="bottom"/>
          </w:tcPr>
          <w:p w:rsidR="003049CF" w:rsidRPr="0043072A" w:rsidRDefault="003049CF" w:rsidP="00FD7652">
            <w:pPr>
              <w:rPr>
                <w:rFonts w:cs="Arial"/>
                <w:sz w:val="20"/>
                <w:szCs w:val="20"/>
              </w:rPr>
            </w:pPr>
            <w:r w:rsidRPr="0043072A">
              <w:rPr>
                <w:rFonts w:cs="Arial"/>
                <w:sz w:val="20"/>
                <w:szCs w:val="20"/>
              </w:rPr>
              <w:t>1st St. SE (27=Broadway)</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86</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27 </w:t>
            </w:r>
          </w:p>
        </w:tc>
        <w:tc>
          <w:tcPr>
            <w:tcW w:w="3330" w:type="dxa"/>
            <w:vAlign w:val="bottom"/>
          </w:tcPr>
          <w:p w:rsidR="003049CF" w:rsidRPr="0043072A" w:rsidRDefault="003049CF" w:rsidP="00FD7652">
            <w:pPr>
              <w:rPr>
                <w:rFonts w:cs="Arial"/>
                <w:sz w:val="20"/>
                <w:szCs w:val="20"/>
              </w:rPr>
            </w:pPr>
            <w:r w:rsidRPr="0043072A">
              <w:rPr>
                <w:rFonts w:cs="Arial"/>
                <w:sz w:val="20"/>
                <w:szCs w:val="20"/>
              </w:rPr>
              <w:t>1st St. SE @ 1st Ave. SE</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65</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27 </w:t>
            </w:r>
          </w:p>
        </w:tc>
        <w:tc>
          <w:tcPr>
            <w:tcW w:w="3330" w:type="dxa"/>
            <w:vAlign w:val="bottom"/>
          </w:tcPr>
          <w:p w:rsidR="003049CF" w:rsidRPr="0043072A" w:rsidRDefault="003049CF" w:rsidP="00FD7652">
            <w:pPr>
              <w:rPr>
                <w:rFonts w:cs="Arial"/>
                <w:sz w:val="20"/>
                <w:szCs w:val="20"/>
              </w:rPr>
            </w:pPr>
            <w:r w:rsidRPr="0043072A">
              <w:rPr>
                <w:rFonts w:cs="Arial"/>
                <w:sz w:val="20"/>
                <w:szCs w:val="20"/>
              </w:rPr>
              <w:t>4th St. NE</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67</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27 </w:t>
            </w:r>
          </w:p>
        </w:tc>
        <w:tc>
          <w:tcPr>
            <w:tcW w:w="3330" w:type="dxa"/>
            <w:vAlign w:val="bottom"/>
          </w:tcPr>
          <w:p w:rsidR="003049CF" w:rsidRPr="0043072A" w:rsidRDefault="003049CF" w:rsidP="00FD7652">
            <w:pPr>
              <w:rPr>
                <w:rFonts w:cs="Arial"/>
                <w:sz w:val="20"/>
                <w:szCs w:val="20"/>
              </w:rPr>
            </w:pPr>
            <w:r w:rsidRPr="0043072A">
              <w:rPr>
                <w:rFonts w:cs="Arial"/>
                <w:sz w:val="20"/>
                <w:szCs w:val="20"/>
              </w:rPr>
              <w:t>11th St. NE</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102</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27 </w:t>
            </w:r>
          </w:p>
        </w:tc>
        <w:tc>
          <w:tcPr>
            <w:tcW w:w="3330" w:type="dxa"/>
            <w:vAlign w:val="bottom"/>
          </w:tcPr>
          <w:p w:rsidR="003049CF" w:rsidRPr="0043072A" w:rsidRDefault="003049CF" w:rsidP="00FD7652">
            <w:pPr>
              <w:rPr>
                <w:rFonts w:cs="Arial"/>
                <w:sz w:val="20"/>
                <w:szCs w:val="20"/>
              </w:rPr>
            </w:pPr>
            <w:proofErr w:type="spellStart"/>
            <w:r w:rsidRPr="0043072A">
              <w:rPr>
                <w:rFonts w:cs="Arial"/>
                <w:sz w:val="20"/>
                <w:szCs w:val="20"/>
              </w:rPr>
              <w:t>Wal</w:t>
            </w:r>
            <w:proofErr w:type="spellEnd"/>
            <w:r w:rsidRPr="0043072A">
              <w:rPr>
                <w:rFonts w:cs="Arial"/>
                <w:sz w:val="20"/>
                <w:szCs w:val="20"/>
              </w:rPr>
              <w:t xml:space="preserve"> Mart Entrance</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114</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71 </w:t>
            </w:r>
          </w:p>
        </w:tc>
        <w:tc>
          <w:tcPr>
            <w:tcW w:w="3330" w:type="dxa"/>
            <w:vAlign w:val="bottom"/>
          </w:tcPr>
          <w:p w:rsidR="003049CF" w:rsidRPr="0043072A" w:rsidRDefault="003049CF" w:rsidP="00FD7652">
            <w:pPr>
              <w:rPr>
                <w:rFonts w:cs="Arial"/>
                <w:sz w:val="20"/>
                <w:szCs w:val="20"/>
              </w:rPr>
            </w:pPr>
            <w:r w:rsidRPr="0043072A">
              <w:rPr>
                <w:rFonts w:cs="Arial"/>
                <w:sz w:val="20"/>
                <w:szCs w:val="20"/>
              </w:rPr>
              <w:t>(38) 2nd Ave. SE</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93</w:t>
            </w:r>
          </w:p>
        </w:tc>
      </w:tr>
      <w:tr w:rsidR="003049CF">
        <w:tc>
          <w:tcPr>
            <w:tcW w:w="1620" w:type="dxa"/>
            <w:vAlign w:val="bottom"/>
          </w:tcPr>
          <w:p w:rsidR="003049CF" w:rsidRPr="0043072A" w:rsidRDefault="003049CF" w:rsidP="00FD7652">
            <w:pPr>
              <w:jc w:val="center"/>
              <w:rPr>
                <w:rFonts w:cs="Arial"/>
                <w:sz w:val="20"/>
                <w:szCs w:val="20"/>
              </w:rPr>
            </w:pPr>
            <w:r w:rsidRPr="0043072A">
              <w:rPr>
                <w:rFonts w:cs="Arial"/>
                <w:sz w:val="20"/>
                <w:szCs w:val="20"/>
              </w:rPr>
              <w:t xml:space="preserve">169 </w:t>
            </w:r>
          </w:p>
        </w:tc>
        <w:tc>
          <w:tcPr>
            <w:tcW w:w="3330" w:type="dxa"/>
            <w:vAlign w:val="bottom"/>
          </w:tcPr>
          <w:p w:rsidR="003049CF" w:rsidRPr="0043072A" w:rsidRDefault="003049CF" w:rsidP="00FD7652">
            <w:pPr>
              <w:rPr>
                <w:rFonts w:cs="Arial"/>
                <w:sz w:val="20"/>
                <w:szCs w:val="20"/>
              </w:rPr>
            </w:pPr>
            <w:r w:rsidRPr="0043072A">
              <w:rPr>
                <w:rFonts w:cs="Arial"/>
                <w:sz w:val="20"/>
                <w:szCs w:val="20"/>
              </w:rPr>
              <w:t xml:space="preserve">Grand Casino </w:t>
            </w:r>
            <w:proofErr w:type="spellStart"/>
            <w:r w:rsidRPr="0043072A">
              <w:rPr>
                <w:rFonts w:cs="Arial"/>
                <w:sz w:val="20"/>
                <w:szCs w:val="20"/>
              </w:rPr>
              <w:t>Ent</w:t>
            </w:r>
            <w:proofErr w:type="spellEnd"/>
            <w:r w:rsidRPr="0043072A">
              <w:rPr>
                <w:rFonts w:cs="Arial"/>
                <w:sz w:val="20"/>
                <w:szCs w:val="20"/>
              </w:rPr>
              <w:t>.</w:t>
            </w:r>
          </w:p>
        </w:tc>
        <w:tc>
          <w:tcPr>
            <w:tcW w:w="1980" w:type="dxa"/>
            <w:vAlign w:val="bottom"/>
          </w:tcPr>
          <w:p w:rsidR="003049CF" w:rsidRPr="0043072A" w:rsidRDefault="003049CF" w:rsidP="00FD7652">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FD7652">
            <w:pPr>
              <w:jc w:val="center"/>
              <w:rPr>
                <w:rFonts w:cs="Arial"/>
                <w:sz w:val="20"/>
                <w:szCs w:val="20"/>
              </w:rPr>
            </w:pPr>
            <w:r w:rsidRPr="0043072A">
              <w:rPr>
                <w:rFonts w:cs="Arial"/>
                <w:sz w:val="20"/>
                <w:szCs w:val="20"/>
              </w:rPr>
              <w:t xml:space="preserve">2 </w:t>
            </w:r>
          </w:p>
        </w:tc>
        <w:tc>
          <w:tcPr>
            <w:tcW w:w="1980" w:type="dxa"/>
            <w:vAlign w:val="bottom"/>
          </w:tcPr>
          <w:p w:rsidR="003049CF" w:rsidRPr="0043072A" w:rsidRDefault="003049CF" w:rsidP="00FD7652">
            <w:pPr>
              <w:jc w:val="center"/>
              <w:rPr>
                <w:rFonts w:cs="Arial"/>
                <w:sz w:val="20"/>
                <w:szCs w:val="20"/>
              </w:rPr>
            </w:pPr>
            <w:r w:rsidRPr="0043072A">
              <w:rPr>
                <w:rFonts w:cs="Arial"/>
                <w:sz w:val="20"/>
                <w:szCs w:val="20"/>
              </w:rPr>
              <w:t>59</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371 </w:t>
            </w:r>
          </w:p>
        </w:tc>
        <w:tc>
          <w:tcPr>
            <w:tcW w:w="3330" w:type="dxa"/>
            <w:vAlign w:val="bottom"/>
          </w:tcPr>
          <w:p w:rsidR="003049CF" w:rsidRPr="0043072A" w:rsidRDefault="003049CF" w:rsidP="00FD7652">
            <w:pPr>
              <w:rPr>
                <w:rFonts w:cs="Arial"/>
                <w:sz w:val="20"/>
                <w:szCs w:val="20"/>
              </w:rPr>
            </w:pPr>
            <w:r w:rsidRPr="0043072A">
              <w:rPr>
                <w:rFonts w:cs="Arial"/>
                <w:sz w:val="20"/>
                <w:szCs w:val="20"/>
              </w:rPr>
              <w:t>(77) / (13)</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117</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371 </w:t>
            </w:r>
          </w:p>
        </w:tc>
        <w:tc>
          <w:tcPr>
            <w:tcW w:w="3330" w:type="dxa"/>
            <w:vAlign w:val="bottom"/>
          </w:tcPr>
          <w:p w:rsidR="003049CF" w:rsidRPr="0043072A" w:rsidRDefault="003049CF" w:rsidP="00FD7652">
            <w:pPr>
              <w:rPr>
                <w:rFonts w:cs="Arial"/>
                <w:sz w:val="20"/>
                <w:szCs w:val="20"/>
              </w:rPr>
            </w:pPr>
            <w:r w:rsidRPr="0043072A">
              <w:rPr>
                <w:rFonts w:cs="Arial"/>
                <w:sz w:val="20"/>
                <w:szCs w:val="20"/>
              </w:rPr>
              <w:t>(18) Hazelwood Dr.</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106</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371 </w:t>
            </w:r>
          </w:p>
        </w:tc>
        <w:tc>
          <w:tcPr>
            <w:tcW w:w="3330" w:type="dxa"/>
            <w:vAlign w:val="bottom"/>
          </w:tcPr>
          <w:p w:rsidR="003049CF" w:rsidRPr="0043072A" w:rsidRDefault="003049CF" w:rsidP="00FD7652">
            <w:pPr>
              <w:rPr>
                <w:rFonts w:cs="Arial"/>
                <w:sz w:val="20"/>
                <w:szCs w:val="20"/>
              </w:rPr>
            </w:pPr>
            <w:r w:rsidRPr="0043072A">
              <w:rPr>
                <w:rFonts w:cs="Arial"/>
                <w:sz w:val="20"/>
                <w:szCs w:val="20"/>
              </w:rPr>
              <w:t>(11) Main St.</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75</w:t>
            </w:r>
          </w:p>
        </w:tc>
      </w:tr>
      <w:tr w:rsidR="008D2892">
        <w:tc>
          <w:tcPr>
            <w:tcW w:w="1620" w:type="dxa"/>
            <w:vAlign w:val="bottom"/>
          </w:tcPr>
          <w:p w:rsidR="008D2892" w:rsidRPr="0043072A" w:rsidRDefault="008D2892" w:rsidP="00BB6664">
            <w:pPr>
              <w:jc w:val="center"/>
              <w:rPr>
                <w:rFonts w:cs="Arial"/>
                <w:sz w:val="20"/>
                <w:szCs w:val="20"/>
              </w:rPr>
            </w:pPr>
            <w:r w:rsidRPr="0043072A">
              <w:rPr>
                <w:rFonts w:cs="Arial"/>
                <w:sz w:val="20"/>
                <w:szCs w:val="20"/>
              </w:rPr>
              <w:lastRenderedPageBreak/>
              <w:t>Trunk Highway</w:t>
            </w:r>
          </w:p>
        </w:tc>
        <w:tc>
          <w:tcPr>
            <w:tcW w:w="3330" w:type="dxa"/>
            <w:vAlign w:val="bottom"/>
          </w:tcPr>
          <w:p w:rsidR="008D2892" w:rsidRPr="0043072A" w:rsidRDefault="008D2892" w:rsidP="00BB6664">
            <w:pPr>
              <w:jc w:val="center"/>
              <w:rPr>
                <w:rFonts w:cs="Arial"/>
                <w:sz w:val="20"/>
                <w:szCs w:val="20"/>
              </w:rPr>
            </w:pPr>
            <w:r w:rsidRPr="0043072A">
              <w:rPr>
                <w:rFonts w:cs="Arial"/>
                <w:sz w:val="20"/>
                <w:szCs w:val="20"/>
              </w:rPr>
              <w:t>Intersection</w:t>
            </w:r>
          </w:p>
        </w:tc>
        <w:tc>
          <w:tcPr>
            <w:tcW w:w="1980" w:type="dxa"/>
            <w:vAlign w:val="bottom"/>
          </w:tcPr>
          <w:p w:rsidR="008D2892" w:rsidRPr="0043072A" w:rsidRDefault="008D2892" w:rsidP="00BB6664">
            <w:pPr>
              <w:jc w:val="center"/>
              <w:rPr>
                <w:rFonts w:cs="Arial"/>
                <w:sz w:val="20"/>
                <w:szCs w:val="20"/>
              </w:rPr>
            </w:pPr>
            <w:r w:rsidRPr="0043072A">
              <w:rPr>
                <w:rFonts w:cs="Arial"/>
                <w:sz w:val="20"/>
                <w:szCs w:val="20"/>
              </w:rPr>
              <w:t>APS Status</w:t>
            </w:r>
          </w:p>
        </w:tc>
        <w:tc>
          <w:tcPr>
            <w:tcW w:w="2340" w:type="dxa"/>
            <w:vAlign w:val="bottom"/>
          </w:tcPr>
          <w:p w:rsidR="008D2892" w:rsidRPr="0043072A" w:rsidRDefault="008D2892" w:rsidP="00BB6664">
            <w:pPr>
              <w:jc w:val="center"/>
              <w:rPr>
                <w:rFonts w:cs="Arial"/>
                <w:sz w:val="20"/>
                <w:szCs w:val="20"/>
              </w:rPr>
            </w:pPr>
            <w:r w:rsidRPr="0043072A">
              <w:rPr>
                <w:rFonts w:cs="Arial"/>
                <w:sz w:val="20"/>
                <w:szCs w:val="20"/>
              </w:rPr>
              <w:t>Number of Crosswalks</w:t>
            </w:r>
          </w:p>
        </w:tc>
        <w:tc>
          <w:tcPr>
            <w:tcW w:w="1980" w:type="dxa"/>
            <w:vAlign w:val="bottom"/>
          </w:tcPr>
          <w:p w:rsidR="008D2892" w:rsidRPr="0043072A" w:rsidRDefault="008D2892" w:rsidP="00BB6664">
            <w:pPr>
              <w:jc w:val="center"/>
              <w:rPr>
                <w:rFonts w:cs="Arial"/>
                <w:sz w:val="20"/>
                <w:szCs w:val="20"/>
              </w:rPr>
            </w:pPr>
            <w:r w:rsidRPr="0043072A">
              <w:rPr>
                <w:rFonts w:cs="Arial"/>
                <w:sz w:val="20"/>
                <w:szCs w:val="20"/>
              </w:rPr>
              <w:t>Intersection Score</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371 </w:t>
            </w:r>
          </w:p>
        </w:tc>
        <w:tc>
          <w:tcPr>
            <w:tcW w:w="3330" w:type="dxa"/>
            <w:vAlign w:val="bottom"/>
          </w:tcPr>
          <w:p w:rsidR="003049CF" w:rsidRPr="0043072A" w:rsidRDefault="003049CF" w:rsidP="00FD7652">
            <w:pPr>
              <w:rPr>
                <w:rFonts w:cs="Arial"/>
                <w:sz w:val="20"/>
                <w:szCs w:val="20"/>
              </w:rPr>
            </w:pPr>
            <w:r w:rsidRPr="0043072A">
              <w:rPr>
                <w:rFonts w:cs="Arial"/>
                <w:sz w:val="20"/>
                <w:szCs w:val="20"/>
              </w:rPr>
              <w:t xml:space="preserve">84 Mill St.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78</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10 </w:t>
            </w:r>
          </w:p>
        </w:tc>
        <w:tc>
          <w:tcPr>
            <w:tcW w:w="3330" w:type="dxa"/>
            <w:vAlign w:val="bottom"/>
          </w:tcPr>
          <w:p w:rsidR="003049CF" w:rsidRPr="0043072A" w:rsidRDefault="003049CF" w:rsidP="00FD7652">
            <w:pPr>
              <w:rPr>
                <w:rFonts w:cs="Arial"/>
                <w:sz w:val="20"/>
                <w:szCs w:val="20"/>
              </w:rPr>
            </w:pPr>
            <w:r w:rsidRPr="0043072A">
              <w:rPr>
                <w:rFonts w:cs="Arial"/>
                <w:sz w:val="20"/>
                <w:szCs w:val="20"/>
              </w:rPr>
              <w:t>(43 / 42) 4th St. (10=2 Ave.)</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51</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10 </w:t>
            </w:r>
          </w:p>
        </w:tc>
        <w:tc>
          <w:tcPr>
            <w:tcW w:w="3330" w:type="dxa"/>
            <w:vAlign w:val="bottom"/>
          </w:tcPr>
          <w:p w:rsidR="003049CF" w:rsidRPr="0043072A" w:rsidRDefault="003049CF" w:rsidP="00FD7652">
            <w:pPr>
              <w:rPr>
                <w:rFonts w:cs="Arial"/>
                <w:sz w:val="20"/>
                <w:szCs w:val="20"/>
              </w:rPr>
            </w:pPr>
            <w:r w:rsidRPr="0043072A">
              <w:rPr>
                <w:rFonts w:cs="Arial"/>
                <w:sz w:val="20"/>
                <w:szCs w:val="20"/>
              </w:rPr>
              <w:t>TH 10/TH 210 (6th St.)</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120</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10 </w:t>
            </w:r>
          </w:p>
        </w:tc>
        <w:tc>
          <w:tcPr>
            <w:tcW w:w="3330" w:type="dxa"/>
            <w:vAlign w:val="bottom"/>
          </w:tcPr>
          <w:p w:rsidR="003049CF" w:rsidRPr="0043072A" w:rsidRDefault="003049CF" w:rsidP="00FD7652">
            <w:pPr>
              <w:rPr>
                <w:rFonts w:cs="Arial"/>
                <w:sz w:val="20"/>
                <w:szCs w:val="20"/>
              </w:rPr>
            </w:pPr>
            <w:r w:rsidRPr="0043072A">
              <w:rPr>
                <w:rFonts w:cs="Arial"/>
                <w:sz w:val="20"/>
                <w:szCs w:val="20"/>
              </w:rPr>
              <w:t>71 Jefferson St. Master</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107</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10 </w:t>
            </w:r>
          </w:p>
        </w:tc>
        <w:tc>
          <w:tcPr>
            <w:tcW w:w="3330" w:type="dxa"/>
            <w:vAlign w:val="bottom"/>
          </w:tcPr>
          <w:p w:rsidR="003049CF" w:rsidRPr="0043072A" w:rsidRDefault="003049CF" w:rsidP="00FD7652">
            <w:pPr>
              <w:rPr>
                <w:rFonts w:cs="Arial"/>
                <w:sz w:val="20"/>
                <w:szCs w:val="20"/>
              </w:rPr>
            </w:pPr>
            <w:r w:rsidRPr="0043072A">
              <w:rPr>
                <w:rFonts w:cs="Arial"/>
                <w:sz w:val="20"/>
                <w:szCs w:val="20"/>
              </w:rPr>
              <w:t>(20) / (50)</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93</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71 </w:t>
            </w:r>
          </w:p>
        </w:tc>
        <w:tc>
          <w:tcPr>
            <w:tcW w:w="3330" w:type="dxa"/>
            <w:vAlign w:val="bottom"/>
          </w:tcPr>
          <w:p w:rsidR="003049CF" w:rsidRPr="0043072A" w:rsidRDefault="003049CF" w:rsidP="00FD7652">
            <w:pPr>
              <w:rPr>
                <w:rFonts w:cs="Arial"/>
                <w:sz w:val="20"/>
                <w:szCs w:val="20"/>
              </w:rPr>
            </w:pPr>
            <w:r w:rsidRPr="0043072A">
              <w:rPr>
                <w:rFonts w:cs="Arial"/>
                <w:sz w:val="20"/>
                <w:szCs w:val="20"/>
              </w:rPr>
              <w:t>29 Colfax (71=Jefferson)</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79</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71 </w:t>
            </w:r>
          </w:p>
        </w:tc>
        <w:tc>
          <w:tcPr>
            <w:tcW w:w="3330" w:type="dxa"/>
            <w:vAlign w:val="bottom"/>
          </w:tcPr>
          <w:p w:rsidR="003049CF" w:rsidRPr="0043072A" w:rsidRDefault="003049CF" w:rsidP="00FD7652">
            <w:pPr>
              <w:rPr>
                <w:rFonts w:cs="Arial"/>
                <w:sz w:val="20"/>
                <w:szCs w:val="20"/>
              </w:rPr>
            </w:pPr>
            <w:r w:rsidRPr="0043072A">
              <w:rPr>
                <w:rFonts w:cs="Arial"/>
                <w:sz w:val="20"/>
                <w:szCs w:val="20"/>
              </w:rPr>
              <w:t>Bryant (71=Jefferson)</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76</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371 </w:t>
            </w:r>
          </w:p>
        </w:tc>
        <w:tc>
          <w:tcPr>
            <w:tcW w:w="3330" w:type="dxa"/>
            <w:vAlign w:val="bottom"/>
          </w:tcPr>
          <w:p w:rsidR="003049CF" w:rsidRPr="0043072A" w:rsidRDefault="003049CF" w:rsidP="00FD7652">
            <w:pPr>
              <w:rPr>
                <w:rFonts w:cs="Arial"/>
                <w:sz w:val="20"/>
                <w:szCs w:val="20"/>
              </w:rPr>
            </w:pPr>
            <w:r w:rsidRPr="0043072A">
              <w:rPr>
                <w:rFonts w:cs="Arial"/>
                <w:sz w:val="20"/>
                <w:szCs w:val="20"/>
              </w:rPr>
              <w:t>(16) Myers Rd</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34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980" w:type="dxa"/>
            <w:vAlign w:val="bottom"/>
          </w:tcPr>
          <w:p w:rsidR="003049CF" w:rsidRPr="0043072A" w:rsidRDefault="003049CF" w:rsidP="0043072A">
            <w:pPr>
              <w:jc w:val="center"/>
              <w:rPr>
                <w:rFonts w:cs="Arial"/>
                <w:sz w:val="20"/>
                <w:szCs w:val="20"/>
              </w:rPr>
            </w:pPr>
            <w:r w:rsidRPr="0043072A">
              <w:rPr>
                <w:rFonts w:cs="Arial"/>
                <w:sz w:val="20"/>
                <w:szCs w:val="20"/>
              </w:rPr>
              <w:t>110</w:t>
            </w:r>
          </w:p>
        </w:tc>
      </w:tr>
    </w:tbl>
    <w:p w:rsidR="0043072A" w:rsidRDefault="0043072A" w:rsidP="0043072A">
      <w:pPr>
        <w:ind w:left="-550"/>
      </w:pPr>
    </w:p>
    <w:p w:rsidR="0043072A" w:rsidRDefault="0043072A" w:rsidP="0043072A">
      <w:pPr>
        <w:ind w:left="-550"/>
      </w:pPr>
    </w:p>
    <w:p w:rsidR="0043072A" w:rsidRDefault="0043072A" w:rsidP="0043072A">
      <w:pPr>
        <w:ind w:left="-550"/>
      </w:pPr>
    </w:p>
    <w:p w:rsidR="0043072A" w:rsidRDefault="0043072A" w:rsidP="0043072A">
      <w:pPr>
        <w:ind w:left="-550"/>
      </w:pPr>
    </w:p>
    <w:p w:rsidR="0043072A" w:rsidRDefault="0043072A" w:rsidP="0043072A">
      <w:pPr>
        <w:ind w:left="-550"/>
      </w:pPr>
    </w:p>
    <w:p w:rsidR="0043072A" w:rsidRDefault="0043072A" w:rsidP="0043072A">
      <w:pPr>
        <w:ind w:left="-550"/>
      </w:pPr>
    </w:p>
    <w:p w:rsidR="0043072A" w:rsidRDefault="0043072A" w:rsidP="0043072A">
      <w:pPr>
        <w:ind w:left="-550"/>
      </w:pPr>
    </w:p>
    <w:p w:rsidR="0043072A" w:rsidRDefault="0043072A" w:rsidP="0043072A">
      <w:pPr>
        <w:ind w:left="-550"/>
      </w:pPr>
    </w:p>
    <w:p w:rsidR="0043072A" w:rsidRDefault="0043072A" w:rsidP="0043072A">
      <w:pPr>
        <w:ind w:left="-550"/>
      </w:pPr>
    </w:p>
    <w:p w:rsidR="0043072A" w:rsidRDefault="0043072A" w:rsidP="0043072A">
      <w:pPr>
        <w:ind w:left="-550"/>
      </w:pPr>
    </w:p>
    <w:p w:rsidR="0043072A" w:rsidRDefault="0043072A" w:rsidP="0043072A">
      <w:pPr>
        <w:ind w:left="-550"/>
      </w:pPr>
    </w:p>
    <w:p w:rsidR="0043072A" w:rsidRDefault="0043072A" w:rsidP="0043072A">
      <w:pPr>
        <w:ind w:left="-550"/>
      </w:pPr>
    </w:p>
    <w:p w:rsidR="0043072A" w:rsidRDefault="0043072A" w:rsidP="0043072A">
      <w:pPr>
        <w:ind w:left="-550"/>
      </w:pPr>
    </w:p>
    <w:p w:rsidR="0043072A" w:rsidRDefault="0043072A" w:rsidP="0043072A">
      <w:pPr>
        <w:ind w:left="-550"/>
      </w:pPr>
    </w:p>
    <w:p w:rsidR="0043072A" w:rsidRDefault="0043072A" w:rsidP="0043072A">
      <w:pPr>
        <w:ind w:left="-550"/>
      </w:pPr>
    </w:p>
    <w:p w:rsidR="0043072A" w:rsidRDefault="0043072A" w:rsidP="0043072A">
      <w:pPr>
        <w:ind w:left="-550"/>
      </w:pPr>
    </w:p>
    <w:p w:rsidR="0043072A" w:rsidRDefault="00FD7652" w:rsidP="003049CF">
      <w:pPr>
        <w:pStyle w:val="Heading3"/>
        <w:ind w:left="-540" w:firstLine="1620"/>
      </w:pPr>
      <w:r>
        <w:br w:type="page"/>
      </w:r>
      <w:r w:rsidR="0043072A">
        <w:lastRenderedPageBreak/>
        <w:t>District 4</w:t>
      </w:r>
    </w:p>
    <w:tbl>
      <w:tblPr>
        <w:tblW w:w="11610" w:type="dxa"/>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20"/>
        <w:gridCol w:w="3960"/>
        <w:gridCol w:w="1890"/>
        <w:gridCol w:w="2250"/>
        <w:gridCol w:w="1890"/>
      </w:tblGrid>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Trunk Highway</w:t>
            </w:r>
          </w:p>
        </w:tc>
        <w:tc>
          <w:tcPr>
            <w:tcW w:w="3960" w:type="dxa"/>
            <w:vAlign w:val="bottom"/>
          </w:tcPr>
          <w:p w:rsidR="0043072A" w:rsidRPr="0043072A" w:rsidRDefault="0043072A" w:rsidP="0043072A">
            <w:pPr>
              <w:jc w:val="center"/>
              <w:rPr>
                <w:rFonts w:cs="Arial"/>
                <w:sz w:val="20"/>
                <w:szCs w:val="20"/>
              </w:rPr>
            </w:pPr>
            <w:r w:rsidRPr="0043072A">
              <w:rPr>
                <w:rFonts w:cs="Arial"/>
                <w:sz w:val="20"/>
                <w:szCs w:val="20"/>
              </w:rPr>
              <w:t>Intersection</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APS Status</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Number of Crosswalks</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Intersection Score</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29 </w:t>
            </w:r>
          </w:p>
        </w:tc>
        <w:tc>
          <w:tcPr>
            <w:tcW w:w="3960" w:type="dxa"/>
            <w:vAlign w:val="bottom"/>
          </w:tcPr>
          <w:p w:rsidR="0043072A" w:rsidRPr="0043072A" w:rsidRDefault="0043072A" w:rsidP="00FD7652">
            <w:pPr>
              <w:rPr>
                <w:rFonts w:cs="Arial"/>
                <w:sz w:val="20"/>
                <w:szCs w:val="20"/>
              </w:rPr>
            </w:pPr>
            <w:r w:rsidRPr="0043072A">
              <w:rPr>
                <w:rFonts w:cs="Arial"/>
                <w:sz w:val="20"/>
                <w:szCs w:val="20"/>
              </w:rPr>
              <w:t>Nokomis Street</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93</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29 </w:t>
            </w:r>
          </w:p>
        </w:tc>
        <w:tc>
          <w:tcPr>
            <w:tcW w:w="3960" w:type="dxa"/>
            <w:vAlign w:val="bottom"/>
          </w:tcPr>
          <w:p w:rsidR="0043072A" w:rsidRPr="0043072A" w:rsidRDefault="0043072A" w:rsidP="00FD7652">
            <w:pPr>
              <w:rPr>
                <w:rFonts w:cs="Arial"/>
                <w:sz w:val="20"/>
                <w:szCs w:val="20"/>
              </w:rPr>
            </w:pPr>
            <w:r w:rsidRPr="0043072A">
              <w:rPr>
                <w:rFonts w:cs="Arial"/>
                <w:sz w:val="20"/>
                <w:szCs w:val="20"/>
              </w:rPr>
              <w:t>Broadway</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Installed (A,B,C,D)</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93</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29 </w:t>
            </w:r>
          </w:p>
        </w:tc>
        <w:tc>
          <w:tcPr>
            <w:tcW w:w="3960" w:type="dxa"/>
            <w:vAlign w:val="bottom"/>
          </w:tcPr>
          <w:p w:rsidR="0043072A" w:rsidRPr="0043072A" w:rsidRDefault="0043072A" w:rsidP="00FD7652">
            <w:pPr>
              <w:rPr>
                <w:rFonts w:cs="Arial"/>
                <w:sz w:val="20"/>
                <w:szCs w:val="20"/>
              </w:rPr>
            </w:pPr>
            <w:r w:rsidRPr="0043072A">
              <w:rPr>
                <w:rFonts w:cs="Arial"/>
                <w:sz w:val="20"/>
                <w:szCs w:val="20"/>
              </w:rPr>
              <w:t>C.S.A.H. 43/CO. RD. 70 (McKay Avenue)</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2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69</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27 </w:t>
            </w:r>
          </w:p>
        </w:tc>
        <w:tc>
          <w:tcPr>
            <w:tcW w:w="3960" w:type="dxa"/>
            <w:vAlign w:val="bottom"/>
          </w:tcPr>
          <w:p w:rsidR="0043072A" w:rsidRPr="0043072A" w:rsidRDefault="0043072A" w:rsidP="00FD7652">
            <w:pPr>
              <w:rPr>
                <w:rFonts w:cs="Arial"/>
                <w:sz w:val="20"/>
                <w:szCs w:val="20"/>
              </w:rPr>
            </w:pPr>
            <w:r w:rsidRPr="0043072A">
              <w:rPr>
                <w:rFonts w:cs="Arial"/>
                <w:sz w:val="20"/>
                <w:szCs w:val="20"/>
              </w:rPr>
              <w:t>McKay Avenue</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2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55</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29 </w:t>
            </w:r>
          </w:p>
        </w:tc>
        <w:tc>
          <w:tcPr>
            <w:tcW w:w="3960" w:type="dxa"/>
            <w:vAlign w:val="bottom"/>
          </w:tcPr>
          <w:p w:rsidR="0043072A" w:rsidRPr="0043072A" w:rsidRDefault="0043072A" w:rsidP="00FD7652">
            <w:pPr>
              <w:rPr>
                <w:rFonts w:cs="Arial"/>
                <w:sz w:val="20"/>
                <w:szCs w:val="20"/>
              </w:rPr>
            </w:pPr>
            <w:r w:rsidRPr="0043072A">
              <w:rPr>
                <w:rFonts w:cs="Arial"/>
                <w:sz w:val="20"/>
                <w:szCs w:val="20"/>
              </w:rPr>
              <w:t>5th Avenue</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55</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29 </w:t>
            </w:r>
          </w:p>
        </w:tc>
        <w:tc>
          <w:tcPr>
            <w:tcW w:w="3960" w:type="dxa"/>
            <w:vAlign w:val="bottom"/>
          </w:tcPr>
          <w:p w:rsidR="0043072A" w:rsidRPr="0043072A" w:rsidRDefault="0043072A" w:rsidP="00FD7652">
            <w:pPr>
              <w:rPr>
                <w:rFonts w:cs="Arial"/>
                <w:sz w:val="20"/>
                <w:szCs w:val="20"/>
              </w:rPr>
            </w:pPr>
            <w:r w:rsidRPr="0043072A">
              <w:rPr>
                <w:rFonts w:cs="Arial"/>
                <w:sz w:val="20"/>
                <w:szCs w:val="20"/>
              </w:rPr>
              <w:t>6th Avenue</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72</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29 </w:t>
            </w:r>
          </w:p>
        </w:tc>
        <w:tc>
          <w:tcPr>
            <w:tcW w:w="3960" w:type="dxa"/>
            <w:vAlign w:val="bottom"/>
          </w:tcPr>
          <w:p w:rsidR="0043072A" w:rsidRPr="0043072A" w:rsidRDefault="0043072A" w:rsidP="00FD7652">
            <w:pPr>
              <w:rPr>
                <w:rFonts w:cs="Arial"/>
                <w:sz w:val="20"/>
                <w:szCs w:val="20"/>
              </w:rPr>
            </w:pPr>
            <w:r w:rsidRPr="0043072A">
              <w:rPr>
                <w:rFonts w:cs="Arial"/>
                <w:sz w:val="20"/>
                <w:szCs w:val="20"/>
              </w:rPr>
              <w:t>7th Avenue</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71</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29 </w:t>
            </w:r>
          </w:p>
        </w:tc>
        <w:tc>
          <w:tcPr>
            <w:tcW w:w="3960" w:type="dxa"/>
            <w:vAlign w:val="bottom"/>
          </w:tcPr>
          <w:p w:rsidR="0043072A" w:rsidRPr="0043072A" w:rsidRDefault="0043072A" w:rsidP="00FD7652">
            <w:pPr>
              <w:rPr>
                <w:rFonts w:cs="Arial"/>
                <w:sz w:val="20"/>
                <w:szCs w:val="20"/>
              </w:rPr>
            </w:pPr>
            <w:r w:rsidRPr="0043072A">
              <w:rPr>
                <w:rFonts w:cs="Arial"/>
                <w:sz w:val="20"/>
                <w:szCs w:val="20"/>
              </w:rPr>
              <w:t>10th Avenue</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87</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29 </w:t>
            </w:r>
          </w:p>
        </w:tc>
        <w:tc>
          <w:tcPr>
            <w:tcW w:w="3960" w:type="dxa"/>
            <w:vAlign w:val="bottom"/>
          </w:tcPr>
          <w:p w:rsidR="0043072A" w:rsidRPr="0043072A" w:rsidRDefault="0043072A" w:rsidP="00FD7652">
            <w:pPr>
              <w:rPr>
                <w:rFonts w:cs="Arial"/>
                <w:sz w:val="20"/>
                <w:szCs w:val="20"/>
              </w:rPr>
            </w:pPr>
            <w:r w:rsidRPr="0043072A">
              <w:rPr>
                <w:rFonts w:cs="Arial"/>
                <w:sz w:val="20"/>
                <w:szCs w:val="20"/>
              </w:rPr>
              <w:t>15th Avenue</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85</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29 </w:t>
            </w:r>
          </w:p>
        </w:tc>
        <w:tc>
          <w:tcPr>
            <w:tcW w:w="3960" w:type="dxa"/>
            <w:vAlign w:val="bottom"/>
          </w:tcPr>
          <w:p w:rsidR="0043072A" w:rsidRPr="0043072A" w:rsidRDefault="0043072A" w:rsidP="00FD7652">
            <w:pPr>
              <w:rPr>
                <w:rFonts w:cs="Arial"/>
                <w:sz w:val="20"/>
                <w:szCs w:val="20"/>
              </w:rPr>
            </w:pPr>
            <w:r w:rsidRPr="0043072A">
              <w:rPr>
                <w:rFonts w:cs="Arial"/>
                <w:sz w:val="20"/>
                <w:szCs w:val="20"/>
              </w:rPr>
              <w:t>17th Avenue</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2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54</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29 </w:t>
            </w:r>
          </w:p>
        </w:tc>
        <w:tc>
          <w:tcPr>
            <w:tcW w:w="3960" w:type="dxa"/>
            <w:vAlign w:val="bottom"/>
          </w:tcPr>
          <w:p w:rsidR="0043072A" w:rsidRPr="0043072A" w:rsidRDefault="0043072A" w:rsidP="00FD7652">
            <w:pPr>
              <w:rPr>
                <w:rFonts w:cs="Arial"/>
                <w:sz w:val="20"/>
                <w:szCs w:val="20"/>
              </w:rPr>
            </w:pPr>
            <w:r w:rsidRPr="0043072A">
              <w:rPr>
                <w:rFonts w:cs="Arial"/>
                <w:sz w:val="20"/>
                <w:szCs w:val="20"/>
              </w:rPr>
              <w:t>22nd Avenue</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76</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29 </w:t>
            </w:r>
          </w:p>
        </w:tc>
        <w:tc>
          <w:tcPr>
            <w:tcW w:w="3960" w:type="dxa"/>
            <w:vAlign w:val="bottom"/>
          </w:tcPr>
          <w:p w:rsidR="0043072A" w:rsidRPr="0043072A" w:rsidRDefault="0043072A" w:rsidP="00FD7652">
            <w:pPr>
              <w:rPr>
                <w:rFonts w:cs="Arial"/>
                <w:sz w:val="20"/>
                <w:szCs w:val="20"/>
              </w:rPr>
            </w:pPr>
            <w:r w:rsidRPr="0043072A">
              <w:rPr>
                <w:rFonts w:cs="Arial"/>
                <w:sz w:val="20"/>
                <w:szCs w:val="20"/>
              </w:rPr>
              <w:t>30th Avenue</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115</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29 </w:t>
            </w:r>
          </w:p>
        </w:tc>
        <w:tc>
          <w:tcPr>
            <w:tcW w:w="3960" w:type="dxa"/>
            <w:vAlign w:val="bottom"/>
          </w:tcPr>
          <w:p w:rsidR="0043072A" w:rsidRPr="0043072A" w:rsidRDefault="0043072A" w:rsidP="00FD7652">
            <w:pPr>
              <w:rPr>
                <w:rFonts w:cs="Arial"/>
                <w:sz w:val="20"/>
                <w:szCs w:val="20"/>
              </w:rPr>
            </w:pPr>
            <w:r w:rsidRPr="0043072A">
              <w:rPr>
                <w:rFonts w:cs="Arial"/>
                <w:sz w:val="20"/>
                <w:szCs w:val="20"/>
              </w:rPr>
              <w:t>TH 27 (34th Avenue)</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137</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29 </w:t>
            </w:r>
          </w:p>
        </w:tc>
        <w:tc>
          <w:tcPr>
            <w:tcW w:w="3960" w:type="dxa"/>
            <w:vAlign w:val="bottom"/>
          </w:tcPr>
          <w:p w:rsidR="0043072A" w:rsidRPr="0043072A" w:rsidRDefault="0043072A" w:rsidP="00FD7652">
            <w:pPr>
              <w:rPr>
                <w:rFonts w:cs="Arial"/>
                <w:sz w:val="20"/>
                <w:szCs w:val="20"/>
              </w:rPr>
            </w:pPr>
            <w:r w:rsidRPr="0043072A">
              <w:rPr>
                <w:rFonts w:cs="Arial"/>
                <w:sz w:val="20"/>
                <w:szCs w:val="20"/>
              </w:rPr>
              <w:t>Dakota Street</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73</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29 </w:t>
            </w:r>
          </w:p>
        </w:tc>
        <w:tc>
          <w:tcPr>
            <w:tcW w:w="3960" w:type="dxa"/>
            <w:vAlign w:val="bottom"/>
          </w:tcPr>
          <w:p w:rsidR="0043072A" w:rsidRPr="0043072A" w:rsidRDefault="0043072A" w:rsidP="00FD7652">
            <w:pPr>
              <w:rPr>
                <w:rFonts w:cs="Arial"/>
                <w:sz w:val="20"/>
                <w:szCs w:val="20"/>
              </w:rPr>
            </w:pPr>
            <w:r w:rsidRPr="0043072A">
              <w:rPr>
                <w:rFonts w:cs="Arial"/>
                <w:sz w:val="20"/>
                <w:szCs w:val="20"/>
              </w:rPr>
              <w:t>50th Avenue</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107</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29 </w:t>
            </w:r>
          </w:p>
        </w:tc>
        <w:tc>
          <w:tcPr>
            <w:tcW w:w="3960" w:type="dxa"/>
            <w:vAlign w:val="bottom"/>
          </w:tcPr>
          <w:p w:rsidR="0043072A" w:rsidRPr="0043072A" w:rsidRDefault="0043072A" w:rsidP="00FD7652">
            <w:pPr>
              <w:rPr>
                <w:rFonts w:cs="Arial"/>
                <w:sz w:val="20"/>
                <w:szCs w:val="20"/>
              </w:rPr>
            </w:pPr>
            <w:r w:rsidRPr="0043072A">
              <w:rPr>
                <w:rFonts w:cs="Arial"/>
                <w:sz w:val="20"/>
                <w:szCs w:val="20"/>
              </w:rPr>
              <w:t>Ramps C and D</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96</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29 </w:t>
            </w:r>
          </w:p>
        </w:tc>
        <w:tc>
          <w:tcPr>
            <w:tcW w:w="3960" w:type="dxa"/>
            <w:vAlign w:val="bottom"/>
          </w:tcPr>
          <w:p w:rsidR="0043072A" w:rsidRPr="0043072A" w:rsidRDefault="0043072A" w:rsidP="00FD7652">
            <w:pPr>
              <w:rPr>
                <w:rFonts w:cs="Arial"/>
                <w:sz w:val="20"/>
                <w:szCs w:val="20"/>
              </w:rPr>
            </w:pPr>
            <w:r w:rsidRPr="0043072A">
              <w:rPr>
                <w:rFonts w:cs="Arial"/>
                <w:sz w:val="20"/>
                <w:szCs w:val="20"/>
              </w:rPr>
              <w:t>TH 9/TH 12 (Atlantic Avenue)</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113</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9 </w:t>
            </w:r>
          </w:p>
        </w:tc>
        <w:tc>
          <w:tcPr>
            <w:tcW w:w="3960" w:type="dxa"/>
            <w:vAlign w:val="bottom"/>
          </w:tcPr>
          <w:p w:rsidR="0043072A" w:rsidRPr="0043072A" w:rsidRDefault="0043072A" w:rsidP="00FD7652">
            <w:pPr>
              <w:rPr>
                <w:rFonts w:cs="Arial"/>
                <w:sz w:val="20"/>
                <w:szCs w:val="20"/>
              </w:rPr>
            </w:pPr>
            <w:r w:rsidRPr="0043072A">
              <w:rPr>
                <w:rFonts w:cs="Arial"/>
                <w:sz w:val="20"/>
                <w:szCs w:val="20"/>
              </w:rPr>
              <w:t>TH 12 (Atlantic Avenue)</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92</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59 </w:t>
            </w:r>
          </w:p>
        </w:tc>
        <w:tc>
          <w:tcPr>
            <w:tcW w:w="3960" w:type="dxa"/>
            <w:vAlign w:val="bottom"/>
          </w:tcPr>
          <w:p w:rsidR="0043072A" w:rsidRPr="0043072A" w:rsidRDefault="0043072A" w:rsidP="00FD7652">
            <w:pPr>
              <w:rPr>
                <w:rFonts w:cs="Arial"/>
                <w:sz w:val="20"/>
                <w:szCs w:val="20"/>
              </w:rPr>
            </w:pPr>
            <w:r w:rsidRPr="0043072A">
              <w:rPr>
                <w:rFonts w:cs="Arial"/>
                <w:sz w:val="20"/>
                <w:szCs w:val="20"/>
              </w:rPr>
              <w:t>TH 34 (Birch Drive)</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74</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10 </w:t>
            </w:r>
          </w:p>
        </w:tc>
        <w:tc>
          <w:tcPr>
            <w:tcW w:w="3960" w:type="dxa"/>
            <w:vAlign w:val="bottom"/>
          </w:tcPr>
          <w:p w:rsidR="0043072A" w:rsidRPr="0043072A" w:rsidRDefault="0043072A" w:rsidP="00FD7652">
            <w:pPr>
              <w:rPr>
                <w:rFonts w:cs="Arial"/>
                <w:sz w:val="20"/>
                <w:szCs w:val="20"/>
              </w:rPr>
            </w:pPr>
            <w:r w:rsidRPr="0043072A">
              <w:rPr>
                <w:rFonts w:cs="Arial"/>
                <w:sz w:val="20"/>
                <w:szCs w:val="20"/>
              </w:rPr>
              <w:t>Airport Road/Wine Lake Road</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2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52</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34 </w:t>
            </w:r>
          </w:p>
        </w:tc>
        <w:tc>
          <w:tcPr>
            <w:tcW w:w="3960" w:type="dxa"/>
            <w:vAlign w:val="bottom"/>
          </w:tcPr>
          <w:p w:rsidR="0043072A" w:rsidRPr="0043072A" w:rsidRDefault="0043072A" w:rsidP="00FD7652">
            <w:pPr>
              <w:rPr>
                <w:rFonts w:cs="Arial"/>
                <w:sz w:val="20"/>
                <w:szCs w:val="20"/>
              </w:rPr>
            </w:pPr>
            <w:r w:rsidRPr="0043072A">
              <w:rPr>
                <w:rFonts w:cs="Arial"/>
                <w:sz w:val="20"/>
                <w:szCs w:val="20"/>
              </w:rPr>
              <w:t>C.S.A.H. 21 (Roosevelt Avenue)</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105</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59 </w:t>
            </w:r>
          </w:p>
        </w:tc>
        <w:tc>
          <w:tcPr>
            <w:tcW w:w="3960" w:type="dxa"/>
            <w:vAlign w:val="bottom"/>
          </w:tcPr>
          <w:p w:rsidR="0043072A" w:rsidRPr="0043072A" w:rsidRDefault="0043072A" w:rsidP="00FD7652">
            <w:pPr>
              <w:rPr>
                <w:rFonts w:cs="Arial"/>
                <w:sz w:val="20"/>
                <w:szCs w:val="20"/>
              </w:rPr>
            </w:pPr>
            <w:r w:rsidRPr="0043072A">
              <w:rPr>
                <w:rFonts w:cs="Arial"/>
                <w:sz w:val="20"/>
                <w:szCs w:val="20"/>
              </w:rPr>
              <w:t>C.S.A.H. 6</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105</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10 </w:t>
            </w:r>
          </w:p>
        </w:tc>
        <w:tc>
          <w:tcPr>
            <w:tcW w:w="3960" w:type="dxa"/>
            <w:vAlign w:val="bottom"/>
          </w:tcPr>
          <w:p w:rsidR="0043072A" w:rsidRPr="0043072A" w:rsidRDefault="0043072A" w:rsidP="00FD7652">
            <w:pPr>
              <w:rPr>
                <w:rFonts w:cs="Arial"/>
                <w:sz w:val="20"/>
                <w:szCs w:val="20"/>
              </w:rPr>
            </w:pPr>
            <w:r w:rsidRPr="0043072A">
              <w:rPr>
                <w:rFonts w:cs="Arial"/>
                <w:sz w:val="20"/>
                <w:szCs w:val="20"/>
              </w:rPr>
              <w:t>Kris Street</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132</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10 </w:t>
            </w:r>
          </w:p>
        </w:tc>
        <w:tc>
          <w:tcPr>
            <w:tcW w:w="3960" w:type="dxa"/>
            <w:vAlign w:val="bottom"/>
          </w:tcPr>
          <w:p w:rsidR="0043072A" w:rsidRPr="0043072A" w:rsidRDefault="0043072A" w:rsidP="00FD7652">
            <w:pPr>
              <w:rPr>
                <w:rFonts w:cs="Arial"/>
                <w:sz w:val="20"/>
                <w:szCs w:val="20"/>
              </w:rPr>
            </w:pPr>
            <w:r w:rsidRPr="0043072A">
              <w:rPr>
                <w:rFonts w:cs="Arial"/>
                <w:sz w:val="20"/>
                <w:szCs w:val="20"/>
              </w:rPr>
              <w:t>Main Street</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85</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28 </w:t>
            </w:r>
          </w:p>
        </w:tc>
        <w:tc>
          <w:tcPr>
            <w:tcW w:w="3960" w:type="dxa"/>
            <w:vAlign w:val="bottom"/>
          </w:tcPr>
          <w:p w:rsidR="0043072A" w:rsidRPr="0043072A" w:rsidRDefault="0043072A" w:rsidP="00FD7652">
            <w:pPr>
              <w:rPr>
                <w:rFonts w:cs="Arial"/>
                <w:sz w:val="20"/>
                <w:szCs w:val="20"/>
              </w:rPr>
            </w:pPr>
            <w:r w:rsidRPr="0043072A">
              <w:rPr>
                <w:rFonts w:cs="Arial"/>
                <w:sz w:val="20"/>
                <w:szCs w:val="20"/>
              </w:rPr>
              <w:t>TH 29 and TH 104 (Franklin Street)</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77</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10 </w:t>
            </w:r>
          </w:p>
        </w:tc>
        <w:tc>
          <w:tcPr>
            <w:tcW w:w="3960" w:type="dxa"/>
            <w:vAlign w:val="bottom"/>
          </w:tcPr>
          <w:p w:rsidR="0043072A" w:rsidRPr="0043072A" w:rsidRDefault="0043072A" w:rsidP="00FD7652">
            <w:pPr>
              <w:rPr>
                <w:rFonts w:cs="Arial"/>
                <w:sz w:val="18"/>
                <w:szCs w:val="18"/>
              </w:rPr>
            </w:pPr>
            <w:r w:rsidRPr="0043072A">
              <w:rPr>
                <w:rFonts w:cs="Arial"/>
                <w:sz w:val="18"/>
                <w:szCs w:val="18"/>
              </w:rPr>
              <w:t>C.S.A.H 19 (Parke Avenue) and CO. RD. 117</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87</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10 </w:t>
            </w:r>
          </w:p>
        </w:tc>
        <w:tc>
          <w:tcPr>
            <w:tcW w:w="3960" w:type="dxa"/>
            <w:vAlign w:val="bottom"/>
          </w:tcPr>
          <w:p w:rsidR="0043072A" w:rsidRPr="0043072A" w:rsidRDefault="0043072A" w:rsidP="00FD7652">
            <w:pPr>
              <w:rPr>
                <w:rFonts w:cs="Arial"/>
                <w:sz w:val="20"/>
                <w:szCs w:val="20"/>
              </w:rPr>
            </w:pPr>
            <w:r w:rsidRPr="0043072A">
              <w:rPr>
                <w:rFonts w:cs="Arial"/>
                <w:sz w:val="20"/>
                <w:szCs w:val="20"/>
              </w:rPr>
              <w:t>34th Street</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101</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10 </w:t>
            </w:r>
          </w:p>
        </w:tc>
        <w:tc>
          <w:tcPr>
            <w:tcW w:w="3960" w:type="dxa"/>
            <w:vAlign w:val="bottom"/>
          </w:tcPr>
          <w:p w:rsidR="0043072A" w:rsidRPr="0043072A" w:rsidRDefault="0043072A" w:rsidP="00FD7652">
            <w:pPr>
              <w:rPr>
                <w:rFonts w:cs="Arial"/>
                <w:sz w:val="20"/>
                <w:szCs w:val="20"/>
              </w:rPr>
            </w:pPr>
            <w:r w:rsidRPr="0043072A">
              <w:rPr>
                <w:rFonts w:cs="Arial"/>
                <w:sz w:val="20"/>
                <w:szCs w:val="20"/>
              </w:rPr>
              <w:t>32nd Street</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129</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10 </w:t>
            </w:r>
          </w:p>
        </w:tc>
        <w:tc>
          <w:tcPr>
            <w:tcW w:w="3960" w:type="dxa"/>
            <w:vAlign w:val="bottom"/>
          </w:tcPr>
          <w:p w:rsidR="0043072A" w:rsidRPr="0043072A" w:rsidRDefault="0043072A" w:rsidP="00FD7652">
            <w:pPr>
              <w:rPr>
                <w:rFonts w:cs="Arial"/>
                <w:sz w:val="20"/>
                <w:szCs w:val="20"/>
              </w:rPr>
            </w:pPr>
            <w:r w:rsidRPr="0043072A">
              <w:rPr>
                <w:rFonts w:cs="Arial"/>
                <w:sz w:val="20"/>
                <w:szCs w:val="20"/>
              </w:rPr>
              <w:t>1st Avenue N and 21st Street</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140</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10 </w:t>
            </w:r>
          </w:p>
        </w:tc>
        <w:tc>
          <w:tcPr>
            <w:tcW w:w="3960" w:type="dxa"/>
            <w:vAlign w:val="bottom"/>
          </w:tcPr>
          <w:p w:rsidR="0043072A" w:rsidRPr="0043072A" w:rsidRDefault="0043072A" w:rsidP="00FD7652">
            <w:pPr>
              <w:rPr>
                <w:rFonts w:cs="Arial"/>
                <w:sz w:val="20"/>
                <w:szCs w:val="20"/>
              </w:rPr>
            </w:pPr>
            <w:r w:rsidRPr="0043072A">
              <w:rPr>
                <w:rFonts w:cs="Arial"/>
                <w:sz w:val="20"/>
                <w:szCs w:val="20"/>
              </w:rPr>
              <w:t>14th Street</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2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52</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10 </w:t>
            </w:r>
          </w:p>
        </w:tc>
        <w:tc>
          <w:tcPr>
            <w:tcW w:w="3960" w:type="dxa"/>
            <w:vAlign w:val="bottom"/>
          </w:tcPr>
          <w:p w:rsidR="0043072A" w:rsidRPr="0043072A" w:rsidRDefault="0043072A" w:rsidP="00FD7652">
            <w:pPr>
              <w:rPr>
                <w:rFonts w:cs="Arial"/>
                <w:sz w:val="20"/>
                <w:szCs w:val="20"/>
              </w:rPr>
            </w:pPr>
            <w:r w:rsidRPr="0043072A">
              <w:rPr>
                <w:rFonts w:cs="Arial"/>
                <w:sz w:val="20"/>
                <w:szCs w:val="20"/>
              </w:rPr>
              <w:t>11th Street</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86</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10 </w:t>
            </w:r>
          </w:p>
        </w:tc>
        <w:tc>
          <w:tcPr>
            <w:tcW w:w="3960" w:type="dxa"/>
            <w:vAlign w:val="bottom"/>
          </w:tcPr>
          <w:p w:rsidR="0043072A" w:rsidRPr="0043072A" w:rsidRDefault="0043072A" w:rsidP="00FD7652">
            <w:pPr>
              <w:rPr>
                <w:rFonts w:cs="Arial"/>
                <w:sz w:val="20"/>
                <w:szCs w:val="20"/>
              </w:rPr>
            </w:pPr>
            <w:r w:rsidRPr="0043072A">
              <w:rPr>
                <w:rFonts w:cs="Arial"/>
                <w:sz w:val="20"/>
                <w:szCs w:val="20"/>
              </w:rPr>
              <w:t>8th Street</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106</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231 </w:t>
            </w:r>
          </w:p>
        </w:tc>
        <w:tc>
          <w:tcPr>
            <w:tcW w:w="3960" w:type="dxa"/>
            <w:vAlign w:val="bottom"/>
          </w:tcPr>
          <w:p w:rsidR="0043072A" w:rsidRPr="0043072A" w:rsidRDefault="0043072A" w:rsidP="00FD7652">
            <w:pPr>
              <w:rPr>
                <w:rFonts w:cs="Arial"/>
                <w:sz w:val="20"/>
                <w:szCs w:val="20"/>
              </w:rPr>
            </w:pPr>
            <w:r w:rsidRPr="0043072A">
              <w:rPr>
                <w:rFonts w:cs="Arial"/>
                <w:sz w:val="20"/>
                <w:szCs w:val="20"/>
              </w:rPr>
              <w:t>4th Street</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94</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231 </w:t>
            </w:r>
          </w:p>
        </w:tc>
        <w:tc>
          <w:tcPr>
            <w:tcW w:w="3960" w:type="dxa"/>
            <w:vAlign w:val="bottom"/>
          </w:tcPr>
          <w:p w:rsidR="0043072A" w:rsidRPr="0043072A" w:rsidRDefault="0043072A" w:rsidP="00FD7652">
            <w:pPr>
              <w:rPr>
                <w:rFonts w:cs="Arial"/>
                <w:sz w:val="20"/>
                <w:szCs w:val="20"/>
              </w:rPr>
            </w:pPr>
            <w:r w:rsidRPr="0043072A">
              <w:rPr>
                <w:rFonts w:cs="Arial"/>
                <w:sz w:val="20"/>
                <w:szCs w:val="20"/>
              </w:rPr>
              <w:t>5th Street</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60</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231 </w:t>
            </w:r>
          </w:p>
        </w:tc>
        <w:tc>
          <w:tcPr>
            <w:tcW w:w="3960" w:type="dxa"/>
            <w:vAlign w:val="bottom"/>
          </w:tcPr>
          <w:p w:rsidR="0043072A" w:rsidRPr="0043072A" w:rsidRDefault="0043072A" w:rsidP="00FD7652">
            <w:pPr>
              <w:rPr>
                <w:rFonts w:cs="Arial"/>
                <w:sz w:val="20"/>
                <w:szCs w:val="20"/>
              </w:rPr>
            </w:pPr>
            <w:r w:rsidRPr="0043072A">
              <w:rPr>
                <w:rFonts w:cs="Arial"/>
                <w:sz w:val="20"/>
                <w:szCs w:val="20"/>
              </w:rPr>
              <w:t>6th Street</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69</w:t>
            </w:r>
          </w:p>
        </w:tc>
      </w:tr>
      <w:tr w:rsidR="003049CF">
        <w:tc>
          <w:tcPr>
            <w:tcW w:w="1620" w:type="dxa"/>
            <w:vAlign w:val="bottom"/>
          </w:tcPr>
          <w:p w:rsidR="0043072A" w:rsidRPr="0043072A" w:rsidRDefault="0043072A" w:rsidP="0043072A">
            <w:pPr>
              <w:jc w:val="center"/>
              <w:rPr>
                <w:rFonts w:cs="Arial"/>
                <w:sz w:val="20"/>
                <w:szCs w:val="20"/>
              </w:rPr>
            </w:pPr>
            <w:r w:rsidRPr="0043072A">
              <w:rPr>
                <w:rFonts w:cs="Arial"/>
                <w:sz w:val="20"/>
                <w:szCs w:val="20"/>
              </w:rPr>
              <w:t xml:space="preserve">231 </w:t>
            </w:r>
          </w:p>
        </w:tc>
        <w:tc>
          <w:tcPr>
            <w:tcW w:w="3960" w:type="dxa"/>
            <w:vAlign w:val="bottom"/>
          </w:tcPr>
          <w:p w:rsidR="0043072A" w:rsidRPr="0043072A" w:rsidRDefault="0043072A" w:rsidP="00FD7652">
            <w:pPr>
              <w:rPr>
                <w:rFonts w:cs="Arial"/>
                <w:sz w:val="20"/>
                <w:szCs w:val="20"/>
              </w:rPr>
            </w:pPr>
            <w:r w:rsidRPr="0043072A">
              <w:rPr>
                <w:rFonts w:cs="Arial"/>
                <w:sz w:val="20"/>
                <w:szCs w:val="20"/>
              </w:rPr>
              <w:t>TH 75 (8th Street)</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5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83</w:t>
            </w:r>
          </w:p>
        </w:tc>
      </w:tr>
      <w:tr w:rsidR="003049CF">
        <w:tc>
          <w:tcPr>
            <w:tcW w:w="1620" w:type="dxa"/>
            <w:vAlign w:val="bottom"/>
          </w:tcPr>
          <w:p w:rsidR="003049CF" w:rsidRPr="0043072A" w:rsidRDefault="003049CF" w:rsidP="003049CF">
            <w:pPr>
              <w:jc w:val="center"/>
              <w:rPr>
                <w:rFonts w:cs="Arial"/>
                <w:sz w:val="20"/>
                <w:szCs w:val="20"/>
              </w:rPr>
            </w:pPr>
            <w:r w:rsidRPr="0043072A">
              <w:rPr>
                <w:rFonts w:cs="Arial"/>
                <w:sz w:val="20"/>
                <w:szCs w:val="20"/>
              </w:rPr>
              <w:lastRenderedPageBreak/>
              <w:t>Trunk Highway</w:t>
            </w:r>
          </w:p>
        </w:tc>
        <w:tc>
          <w:tcPr>
            <w:tcW w:w="3960" w:type="dxa"/>
            <w:vAlign w:val="bottom"/>
          </w:tcPr>
          <w:p w:rsidR="003049CF" w:rsidRPr="0043072A" w:rsidRDefault="003049CF" w:rsidP="003049CF">
            <w:pPr>
              <w:jc w:val="center"/>
              <w:rPr>
                <w:rFonts w:cs="Arial"/>
                <w:sz w:val="20"/>
                <w:szCs w:val="20"/>
              </w:rPr>
            </w:pPr>
            <w:r w:rsidRPr="0043072A">
              <w:rPr>
                <w:rFonts w:cs="Arial"/>
                <w:sz w:val="20"/>
                <w:szCs w:val="20"/>
              </w:rPr>
              <w:t>Intersection</w:t>
            </w:r>
          </w:p>
        </w:tc>
        <w:tc>
          <w:tcPr>
            <w:tcW w:w="1890" w:type="dxa"/>
            <w:vAlign w:val="bottom"/>
          </w:tcPr>
          <w:p w:rsidR="003049CF" w:rsidRPr="0043072A" w:rsidRDefault="003049CF" w:rsidP="003049CF">
            <w:pPr>
              <w:jc w:val="center"/>
              <w:rPr>
                <w:rFonts w:cs="Arial"/>
                <w:sz w:val="20"/>
                <w:szCs w:val="20"/>
              </w:rPr>
            </w:pPr>
            <w:r w:rsidRPr="0043072A">
              <w:rPr>
                <w:rFonts w:cs="Arial"/>
                <w:sz w:val="20"/>
                <w:szCs w:val="20"/>
              </w:rPr>
              <w:t>APS Status</w:t>
            </w:r>
          </w:p>
        </w:tc>
        <w:tc>
          <w:tcPr>
            <w:tcW w:w="2250" w:type="dxa"/>
            <w:vAlign w:val="bottom"/>
          </w:tcPr>
          <w:p w:rsidR="003049CF" w:rsidRPr="0043072A" w:rsidRDefault="003049CF" w:rsidP="003049CF">
            <w:pPr>
              <w:jc w:val="center"/>
              <w:rPr>
                <w:rFonts w:cs="Arial"/>
                <w:sz w:val="20"/>
                <w:szCs w:val="20"/>
              </w:rPr>
            </w:pPr>
            <w:r w:rsidRPr="0043072A">
              <w:rPr>
                <w:rFonts w:cs="Arial"/>
                <w:sz w:val="20"/>
                <w:szCs w:val="20"/>
              </w:rPr>
              <w:t>Number of Crosswalks</w:t>
            </w:r>
          </w:p>
        </w:tc>
        <w:tc>
          <w:tcPr>
            <w:tcW w:w="1890" w:type="dxa"/>
            <w:vAlign w:val="bottom"/>
          </w:tcPr>
          <w:p w:rsidR="003049CF" w:rsidRPr="0043072A" w:rsidRDefault="003049CF" w:rsidP="003049CF">
            <w:pPr>
              <w:jc w:val="center"/>
              <w:rPr>
                <w:rFonts w:cs="Arial"/>
                <w:sz w:val="20"/>
                <w:szCs w:val="20"/>
              </w:rPr>
            </w:pPr>
            <w:r w:rsidRPr="0043072A">
              <w:rPr>
                <w:rFonts w:cs="Arial"/>
                <w:sz w:val="20"/>
                <w:szCs w:val="20"/>
              </w:rPr>
              <w:t>Intersection Score</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75 </w:t>
            </w:r>
          </w:p>
        </w:tc>
        <w:tc>
          <w:tcPr>
            <w:tcW w:w="3960" w:type="dxa"/>
            <w:vAlign w:val="bottom"/>
          </w:tcPr>
          <w:p w:rsidR="003049CF" w:rsidRPr="0043072A" w:rsidRDefault="003049CF" w:rsidP="00FD7652">
            <w:pPr>
              <w:rPr>
                <w:rFonts w:cs="Arial"/>
                <w:sz w:val="20"/>
                <w:szCs w:val="20"/>
              </w:rPr>
            </w:pPr>
            <w:r w:rsidRPr="0043072A">
              <w:rPr>
                <w:rFonts w:cs="Arial"/>
                <w:sz w:val="20"/>
                <w:szCs w:val="20"/>
              </w:rPr>
              <w:t>12th Avenue S</w:t>
            </w:r>
          </w:p>
        </w:tc>
        <w:tc>
          <w:tcPr>
            <w:tcW w:w="189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25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890" w:type="dxa"/>
            <w:vAlign w:val="bottom"/>
          </w:tcPr>
          <w:p w:rsidR="003049CF" w:rsidRPr="0043072A" w:rsidRDefault="003049CF" w:rsidP="0043072A">
            <w:pPr>
              <w:jc w:val="center"/>
              <w:rPr>
                <w:rFonts w:cs="Arial"/>
                <w:sz w:val="20"/>
                <w:szCs w:val="20"/>
              </w:rPr>
            </w:pPr>
            <w:r w:rsidRPr="0043072A">
              <w:rPr>
                <w:rFonts w:cs="Arial"/>
                <w:sz w:val="20"/>
                <w:szCs w:val="20"/>
              </w:rPr>
              <w:t>112</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75 </w:t>
            </w:r>
          </w:p>
        </w:tc>
        <w:tc>
          <w:tcPr>
            <w:tcW w:w="3960" w:type="dxa"/>
            <w:vAlign w:val="bottom"/>
          </w:tcPr>
          <w:p w:rsidR="003049CF" w:rsidRPr="0043072A" w:rsidRDefault="003049CF" w:rsidP="00FD7652">
            <w:pPr>
              <w:rPr>
                <w:rFonts w:cs="Arial"/>
                <w:sz w:val="20"/>
                <w:szCs w:val="20"/>
              </w:rPr>
            </w:pPr>
            <w:r w:rsidRPr="0043072A">
              <w:rPr>
                <w:rFonts w:cs="Arial"/>
                <w:sz w:val="20"/>
                <w:szCs w:val="20"/>
              </w:rPr>
              <w:t>20th Avenue S</w:t>
            </w:r>
          </w:p>
        </w:tc>
        <w:tc>
          <w:tcPr>
            <w:tcW w:w="189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25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890" w:type="dxa"/>
            <w:vAlign w:val="bottom"/>
          </w:tcPr>
          <w:p w:rsidR="003049CF" w:rsidRPr="0043072A" w:rsidRDefault="003049CF" w:rsidP="0043072A">
            <w:pPr>
              <w:jc w:val="center"/>
              <w:rPr>
                <w:rFonts w:cs="Arial"/>
                <w:sz w:val="20"/>
                <w:szCs w:val="20"/>
              </w:rPr>
            </w:pPr>
            <w:r w:rsidRPr="0043072A">
              <w:rPr>
                <w:rFonts w:cs="Arial"/>
                <w:sz w:val="20"/>
                <w:szCs w:val="20"/>
              </w:rPr>
              <w:t>96</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75 </w:t>
            </w:r>
          </w:p>
        </w:tc>
        <w:tc>
          <w:tcPr>
            <w:tcW w:w="3960" w:type="dxa"/>
            <w:vAlign w:val="bottom"/>
          </w:tcPr>
          <w:p w:rsidR="003049CF" w:rsidRPr="0043072A" w:rsidRDefault="003049CF" w:rsidP="00FD7652">
            <w:pPr>
              <w:rPr>
                <w:rFonts w:cs="Arial"/>
                <w:sz w:val="20"/>
                <w:szCs w:val="20"/>
              </w:rPr>
            </w:pPr>
            <w:r w:rsidRPr="0043072A">
              <w:rPr>
                <w:rFonts w:cs="Arial"/>
                <w:sz w:val="20"/>
                <w:szCs w:val="20"/>
              </w:rPr>
              <w:t>24th Avenue S</w:t>
            </w:r>
          </w:p>
        </w:tc>
        <w:tc>
          <w:tcPr>
            <w:tcW w:w="189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25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890" w:type="dxa"/>
            <w:vAlign w:val="bottom"/>
          </w:tcPr>
          <w:p w:rsidR="003049CF" w:rsidRPr="0043072A" w:rsidRDefault="003049CF" w:rsidP="0043072A">
            <w:pPr>
              <w:jc w:val="center"/>
              <w:rPr>
                <w:rFonts w:cs="Arial"/>
                <w:sz w:val="20"/>
                <w:szCs w:val="20"/>
              </w:rPr>
            </w:pPr>
            <w:r w:rsidRPr="0043072A">
              <w:rPr>
                <w:rFonts w:cs="Arial"/>
                <w:sz w:val="20"/>
                <w:szCs w:val="20"/>
              </w:rPr>
              <w:t>121</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75 </w:t>
            </w:r>
          </w:p>
        </w:tc>
        <w:tc>
          <w:tcPr>
            <w:tcW w:w="3960" w:type="dxa"/>
            <w:vAlign w:val="bottom"/>
          </w:tcPr>
          <w:p w:rsidR="003049CF" w:rsidRPr="0043072A" w:rsidRDefault="003049CF" w:rsidP="00FD7652">
            <w:pPr>
              <w:rPr>
                <w:rFonts w:cs="Arial"/>
                <w:sz w:val="20"/>
                <w:szCs w:val="20"/>
              </w:rPr>
            </w:pPr>
            <w:r w:rsidRPr="0043072A">
              <w:rPr>
                <w:rFonts w:cs="Arial"/>
                <w:sz w:val="20"/>
                <w:szCs w:val="20"/>
              </w:rPr>
              <w:t>30th Avenue S</w:t>
            </w:r>
          </w:p>
        </w:tc>
        <w:tc>
          <w:tcPr>
            <w:tcW w:w="189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250" w:type="dxa"/>
            <w:vAlign w:val="bottom"/>
          </w:tcPr>
          <w:p w:rsidR="003049CF" w:rsidRPr="0043072A" w:rsidRDefault="003049CF" w:rsidP="0043072A">
            <w:pPr>
              <w:jc w:val="center"/>
              <w:rPr>
                <w:rFonts w:cs="Arial"/>
                <w:sz w:val="20"/>
                <w:szCs w:val="20"/>
              </w:rPr>
            </w:pPr>
            <w:r w:rsidRPr="0043072A">
              <w:rPr>
                <w:rFonts w:cs="Arial"/>
                <w:sz w:val="20"/>
                <w:szCs w:val="20"/>
              </w:rPr>
              <w:t xml:space="preserve">3 </w:t>
            </w:r>
          </w:p>
        </w:tc>
        <w:tc>
          <w:tcPr>
            <w:tcW w:w="1890" w:type="dxa"/>
            <w:vAlign w:val="bottom"/>
          </w:tcPr>
          <w:p w:rsidR="003049CF" w:rsidRPr="0043072A" w:rsidRDefault="003049CF" w:rsidP="0043072A">
            <w:pPr>
              <w:jc w:val="center"/>
              <w:rPr>
                <w:rFonts w:cs="Arial"/>
                <w:sz w:val="20"/>
                <w:szCs w:val="20"/>
              </w:rPr>
            </w:pPr>
            <w:r w:rsidRPr="0043072A">
              <w:rPr>
                <w:rFonts w:cs="Arial"/>
                <w:sz w:val="20"/>
                <w:szCs w:val="20"/>
              </w:rPr>
              <w:t>87</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75 </w:t>
            </w:r>
          </w:p>
        </w:tc>
        <w:tc>
          <w:tcPr>
            <w:tcW w:w="3960" w:type="dxa"/>
            <w:vAlign w:val="bottom"/>
          </w:tcPr>
          <w:p w:rsidR="003049CF" w:rsidRPr="0043072A" w:rsidRDefault="003049CF" w:rsidP="00FD7652">
            <w:pPr>
              <w:rPr>
                <w:rFonts w:cs="Arial"/>
                <w:sz w:val="20"/>
                <w:szCs w:val="20"/>
              </w:rPr>
            </w:pPr>
            <w:r w:rsidRPr="0043072A">
              <w:rPr>
                <w:rFonts w:cs="Arial"/>
                <w:sz w:val="20"/>
                <w:szCs w:val="20"/>
              </w:rPr>
              <w:t>40th Avenue S</w:t>
            </w:r>
          </w:p>
        </w:tc>
        <w:tc>
          <w:tcPr>
            <w:tcW w:w="189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25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890" w:type="dxa"/>
            <w:vAlign w:val="bottom"/>
          </w:tcPr>
          <w:p w:rsidR="003049CF" w:rsidRPr="0043072A" w:rsidRDefault="003049CF" w:rsidP="0043072A">
            <w:pPr>
              <w:jc w:val="center"/>
              <w:rPr>
                <w:rFonts w:cs="Arial"/>
                <w:sz w:val="20"/>
                <w:szCs w:val="20"/>
              </w:rPr>
            </w:pPr>
            <w:r w:rsidRPr="0043072A">
              <w:rPr>
                <w:rFonts w:cs="Arial"/>
                <w:sz w:val="20"/>
                <w:szCs w:val="20"/>
              </w:rPr>
              <w:t>111</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I-94</w:t>
            </w:r>
          </w:p>
        </w:tc>
        <w:tc>
          <w:tcPr>
            <w:tcW w:w="3960" w:type="dxa"/>
            <w:vAlign w:val="bottom"/>
          </w:tcPr>
          <w:p w:rsidR="003049CF" w:rsidRPr="0043072A" w:rsidRDefault="003049CF" w:rsidP="00FD7652">
            <w:pPr>
              <w:rPr>
                <w:rFonts w:cs="Arial"/>
                <w:sz w:val="20"/>
                <w:szCs w:val="20"/>
              </w:rPr>
            </w:pPr>
            <w:r w:rsidRPr="0043072A">
              <w:rPr>
                <w:rFonts w:cs="Arial"/>
                <w:sz w:val="20"/>
                <w:szCs w:val="20"/>
              </w:rPr>
              <w:t>20th Street</w:t>
            </w:r>
          </w:p>
        </w:tc>
        <w:tc>
          <w:tcPr>
            <w:tcW w:w="189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250" w:type="dxa"/>
            <w:vAlign w:val="bottom"/>
          </w:tcPr>
          <w:p w:rsidR="003049CF" w:rsidRPr="0043072A" w:rsidRDefault="003049CF" w:rsidP="0043072A">
            <w:pPr>
              <w:jc w:val="center"/>
              <w:rPr>
                <w:rFonts w:cs="Arial"/>
                <w:sz w:val="20"/>
                <w:szCs w:val="20"/>
              </w:rPr>
            </w:pPr>
            <w:r w:rsidRPr="0043072A">
              <w:rPr>
                <w:rFonts w:cs="Arial"/>
                <w:sz w:val="20"/>
                <w:szCs w:val="20"/>
              </w:rPr>
              <w:t xml:space="preserve">1 </w:t>
            </w:r>
          </w:p>
        </w:tc>
        <w:tc>
          <w:tcPr>
            <w:tcW w:w="1890" w:type="dxa"/>
            <w:vAlign w:val="bottom"/>
          </w:tcPr>
          <w:p w:rsidR="003049CF" w:rsidRPr="0043072A" w:rsidRDefault="003049CF" w:rsidP="0043072A">
            <w:pPr>
              <w:jc w:val="center"/>
              <w:rPr>
                <w:rFonts w:cs="Arial"/>
                <w:sz w:val="20"/>
                <w:szCs w:val="20"/>
              </w:rPr>
            </w:pPr>
            <w:r w:rsidRPr="0043072A">
              <w:rPr>
                <w:rFonts w:cs="Arial"/>
                <w:sz w:val="20"/>
                <w:szCs w:val="20"/>
              </w:rPr>
              <w:t>23</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9 </w:t>
            </w:r>
          </w:p>
        </w:tc>
        <w:tc>
          <w:tcPr>
            <w:tcW w:w="3960" w:type="dxa"/>
            <w:vAlign w:val="bottom"/>
          </w:tcPr>
          <w:p w:rsidR="003049CF" w:rsidRPr="0043072A" w:rsidRDefault="003049CF" w:rsidP="00FD7652">
            <w:pPr>
              <w:rPr>
                <w:rFonts w:cs="Arial"/>
                <w:sz w:val="20"/>
                <w:szCs w:val="20"/>
              </w:rPr>
            </w:pPr>
            <w:r w:rsidRPr="0043072A">
              <w:rPr>
                <w:rFonts w:cs="Arial"/>
                <w:sz w:val="20"/>
                <w:szCs w:val="20"/>
              </w:rPr>
              <w:t>7th Street</w:t>
            </w:r>
          </w:p>
        </w:tc>
        <w:tc>
          <w:tcPr>
            <w:tcW w:w="189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25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890" w:type="dxa"/>
            <w:vAlign w:val="bottom"/>
          </w:tcPr>
          <w:p w:rsidR="003049CF" w:rsidRPr="0043072A" w:rsidRDefault="003049CF" w:rsidP="0043072A">
            <w:pPr>
              <w:jc w:val="center"/>
              <w:rPr>
                <w:rFonts w:cs="Arial"/>
                <w:sz w:val="20"/>
                <w:szCs w:val="20"/>
              </w:rPr>
            </w:pPr>
            <w:r w:rsidRPr="0043072A">
              <w:rPr>
                <w:rFonts w:cs="Arial"/>
                <w:sz w:val="20"/>
                <w:szCs w:val="20"/>
              </w:rPr>
              <w:t>69</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 9/ 59 </w:t>
            </w:r>
          </w:p>
        </w:tc>
        <w:tc>
          <w:tcPr>
            <w:tcW w:w="3960" w:type="dxa"/>
            <w:vAlign w:val="bottom"/>
          </w:tcPr>
          <w:p w:rsidR="003049CF" w:rsidRPr="0043072A" w:rsidRDefault="003049CF" w:rsidP="00FD7652">
            <w:pPr>
              <w:rPr>
                <w:rFonts w:cs="Arial"/>
                <w:sz w:val="20"/>
                <w:szCs w:val="20"/>
              </w:rPr>
            </w:pPr>
            <w:r w:rsidRPr="0043072A">
              <w:rPr>
                <w:rFonts w:cs="Arial"/>
                <w:sz w:val="20"/>
                <w:szCs w:val="20"/>
              </w:rPr>
              <w:t>TH 28 (5th Street)</w:t>
            </w:r>
          </w:p>
        </w:tc>
        <w:tc>
          <w:tcPr>
            <w:tcW w:w="189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25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890" w:type="dxa"/>
            <w:vAlign w:val="bottom"/>
          </w:tcPr>
          <w:p w:rsidR="003049CF" w:rsidRPr="0043072A" w:rsidRDefault="003049CF" w:rsidP="0043072A">
            <w:pPr>
              <w:jc w:val="center"/>
              <w:rPr>
                <w:rFonts w:cs="Arial"/>
                <w:sz w:val="20"/>
                <w:szCs w:val="20"/>
              </w:rPr>
            </w:pPr>
            <w:r w:rsidRPr="0043072A">
              <w:rPr>
                <w:rFonts w:cs="Arial"/>
                <w:sz w:val="20"/>
                <w:szCs w:val="20"/>
              </w:rPr>
              <w:t>52</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59 </w:t>
            </w:r>
          </w:p>
        </w:tc>
        <w:tc>
          <w:tcPr>
            <w:tcW w:w="3960" w:type="dxa"/>
            <w:vAlign w:val="bottom"/>
          </w:tcPr>
          <w:p w:rsidR="003049CF" w:rsidRPr="0043072A" w:rsidRDefault="003049CF" w:rsidP="00FD7652">
            <w:pPr>
              <w:rPr>
                <w:rFonts w:cs="Arial"/>
                <w:sz w:val="20"/>
                <w:szCs w:val="20"/>
              </w:rPr>
            </w:pPr>
            <w:r w:rsidRPr="0043072A">
              <w:rPr>
                <w:rFonts w:cs="Arial"/>
                <w:sz w:val="20"/>
                <w:szCs w:val="20"/>
              </w:rPr>
              <w:t>TH 108 (1st Avenue)</w:t>
            </w:r>
          </w:p>
        </w:tc>
        <w:tc>
          <w:tcPr>
            <w:tcW w:w="189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25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890" w:type="dxa"/>
            <w:vAlign w:val="bottom"/>
          </w:tcPr>
          <w:p w:rsidR="003049CF" w:rsidRPr="0043072A" w:rsidRDefault="003049CF" w:rsidP="0043072A">
            <w:pPr>
              <w:jc w:val="center"/>
              <w:rPr>
                <w:rFonts w:cs="Arial"/>
                <w:sz w:val="20"/>
                <w:szCs w:val="20"/>
              </w:rPr>
            </w:pPr>
            <w:r w:rsidRPr="0043072A">
              <w:rPr>
                <w:rFonts w:cs="Arial"/>
                <w:sz w:val="20"/>
                <w:szCs w:val="20"/>
              </w:rPr>
              <w:t>81</w:t>
            </w:r>
          </w:p>
        </w:tc>
      </w:tr>
      <w:tr w:rsidR="003049CF">
        <w:tc>
          <w:tcPr>
            <w:tcW w:w="1620" w:type="dxa"/>
            <w:vAlign w:val="bottom"/>
          </w:tcPr>
          <w:p w:rsidR="003049CF" w:rsidRPr="0043072A" w:rsidRDefault="003049CF" w:rsidP="0043072A">
            <w:pPr>
              <w:jc w:val="center"/>
              <w:rPr>
                <w:rFonts w:cs="Arial"/>
                <w:sz w:val="20"/>
                <w:szCs w:val="20"/>
              </w:rPr>
            </w:pPr>
            <w:r w:rsidRPr="0043072A">
              <w:rPr>
                <w:rFonts w:cs="Arial"/>
                <w:sz w:val="20"/>
                <w:szCs w:val="20"/>
              </w:rPr>
              <w:t xml:space="preserve">59 </w:t>
            </w:r>
          </w:p>
        </w:tc>
        <w:tc>
          <w:tcPr>
            <w:tcW w:w="3960" w:type="dxa"/>
            <w:vAlign w:val="bottom"/>
          </w:tcPr>
          <w:p w:rsidR="003049CF" w:rsidRPr="0043072A" w:rsidRDefault="003049CF" w:rsidP="00FD7652">
            <w:pPr>
              <w:rPr>
                <w:rFonts w:cs="Arial"/>
                <w:sz w:val="20"/>
                <w:szCs w:val="20"/>
              </w:rPr>
            </w:pPr>
            <w:r w:rsidRPr="0043072A">
              <w:rPr>
                <w:rFonts w:cs="Arial"/>
                <w:sz w:val="20"/>
                <w:szCs w:val="20"/>
              </w:rPr>
              <w:t>TH 108 (Mill Street)</w:t>
            </w:r>
          </w:p>
        </w:tc>
        <w:tc>
          <w:tcPr>
            <w:tcW w:w="1890" w:type="dxa"/>
            <w:vAlign w:val="bottom"/>
          </w:tcPr>
          <w:p w:rsidR="003049CF" w:rsidRPr="0043072A" w:rsidRDefault="003049CF" w:rsidP="0043072A">
            <w:pPr>
              <w:jc w:val="center"/>
              <w:rPr>
                <w:rFonts w:cs="Arial"/>
                <w:sz w:val="20"/>
                <w:szCs w:val="20"/>
              </w:rPr>
            </w:pPr>
            <w:r w:rsidRPr="0043072A">
              <w:rPr>
                <w:rFonts w:cs="Arial"/>
                <w:sz w:val="20"/>
                <w:szCs w:val="20"/>
              </w:rPr>
              <w:t>None</w:t>
            </w:r>
          </w:p>
        </w:tc>
        <w:tc>
          <w:tcPr>
            <w:tcW w:w="2250" w:type="dxa"/>
            <w:vAlign w:val="bottom"/>
          </w:tcPr>
          <w:p w:rsidR="003049CF" w:rsidRPr="0043072A" w:rsidRDefault="003049CF" w:rsidP="0043072A">
            <w:pPr>
              <w:jc w:val="center"/>
              <w:rPr>
                <w:rFonts w:cs="Arial"/>
                <w:sz w:val="20"/>
                <w:szCs w:val="20"/>
              </w:rPr>
            </w:pPr>
            <w:r w:rsidRPr="0043072A">
              <w:rPr>
                <w:rFonts w:cs="Arial"/>
                <w:sz w:val="20"/>
                <w:szCs w:val="20"/>
              </w:rPr>
              <w:t xml:space="preserve">4 </w:t>
            </w:r>
          </w:p>
        </w:tc>
        <w:tc>
          <w:tcPr>
            <w:tcW w:w="1890" w:type="dxa"/>
            <w:vAlign w:val="bottom"/>
          </w:tcPr>
          <w:p w:rsidR="003049CF" w:rsidRPr="0043072A" w:rsidRDefault="003049CF" w:rsidP="0043072A">
            <w:pPr>
              <w:jc w:val="center"/>
              <w:rPr>
                <w:rFonts w:cs="Arial"/>
                <w:sz w:val="20"/>
                <w:szCs w:val="20"/>
              </w:rPr>
            </w:pPr>
            <w:r w:rsidRPr="0043072A">
              <w:rPr>
                <w:rFonts w:cs="Arial"/>
                <w:sz w:val="20"/>
                <w:szCs w:val="20"/>
              </w:rPr>
              <w:t>75</w:t>
            </w:r>
          </w:p>
        </w:tc>
      </w:tr>
    </w:tbl>
    <w:p w:rsidR="003049CF" w:rsidRDefault="003049CF" w:rsidP="004E6519">
      <w:pPr>
        <w:pStyle w:val="Heading3"/>
        <w:ind w:left="-540"/>
      </w:pPr>
    </w:p>
    <w:p w:rsidR="0043072A" w:rsidRDefault="003049CF" w:rsidP="00C71999">
      <w:pPr>
        <w:pStyle w:val="Heading3"/>
        <w:ind w:firstLine="360"/>
      </w:pPr>
      <w:r>
        <w:br w:type="page"/>
      </w:r>
      <w:r w:rsidR="0043072A">
        <w:lastRenderedPageBreak/>
        <w:t>Metro</w:t>
      </w:r>
    </w:p>
    <w:tbl>
      <w:tblPr>
        <w:tblW w:w="12206" w:type="dxa"/>
        <w:tblInd w:w="5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94"/>
        <w:gridCol w:w="4355"/>
        <w:gridCol w:w="1937"/>
        <w:gridCol w:w="2340"/>
        <w:gridCol w:w="1980"/>
      </w:tblGrid>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Trunk Highway</w:t>
            </w:r>
          </w:p>
        </w:tc>
        <w:tc>
          <w:tcPr>
            <w:tcW w:w="4355" w:type="dxa"/>
            <w:vAlign w:val="bottom"/>
          </w:tcPr>
          <w:p w:rsidR="0043072A" w:rsidRPr="0043072A" w:rsidRDefault="0043072A" w:rsidP="0043072A">
            <w:pPr>
              <w:jc w:val="center"/>
              <w:rPr>
                <w:rFonts w:cs="Arial"/>
                <w:sz w:val="20"/>
                <w:szCs w:val="20"/>
              </w:rPr>
            </w:pPr>
            <w:r w:rsidRPr="0043072A">
              <w:rPr>
                <w:rFonts w:cs="Arial"/>
                <w:sz w:val="20"/>
                <w:szCs w:val="20"/>
              </w:rPr>
              <w:t>Intersection</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APS Status</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Number of Crosswalks</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Intersection Score</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w:t>
            </w:r>
          </w:p>
        </w:tc>
        <w:tc>
          <w:tcPr>
            <w:tcW w:w="4355" w:type="dxa"/>
            <w:vAlign w:val="bottom"/>
          </w:tcPr>
          <w:p w:rsidR="0043072A" w:rsidRPr="0043072A" w:rsidRDefault="0043072A" w:rsidP="00FD7652">
            <w:pPr>
              <w:rPr>
                <w:rFonts w:cs="Arial"/>
                <w:sz w:val="20"/>
                <w:szCs w:val="20"/>
              </w:rPr>
            </w:pPr>
            <w:r w:rsidRPr="0043072A">
              <w:rPr>
                <w:rFonts w:cs="Arial"/>
                <w:sz w:val="20"/>
                <w:szCs w:val="20"/>
              </w:rPr>
              <w:t>185TH AV/(60) WEST RAMP</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1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22</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w:t>
            </w:r>
          </w:p>
        </w:tc>
        <w:tc>
          <w:tcPr>
            <w:tcW w:w="4355" w:type="dxa"/>
            <w:vAlign w:val="bottom"/>
          </w:tcPr>
          <w:p w:rsidR="0043072A" w:rsidRPr="0043072A" w:rsidRDefault="0043072A" w:rsidP="00FD7652">
            <w:pPr>
              <w:rPr>
                <w:rFonts w:cs="Arial"/>
                <w:sz w:val="20"/>
                <w:szCs w:val="20"/>
              </w:rPr>
            </w:pPr>
            <w:r w:rsidRPr="0043072A">
              <w:rPr>
                <w:rFonts w:cs="Arial"/>
                <w:sz w:val="20"/>
                <w:szCs w:val="20"/>
              </w:rPr>
              <w:t>50 (5) WEST RAMP</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2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66</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w:t>
            </w:r>
          </w:p>
        </w:tc>
        <w:tc>
          <w:tcPr>
            <w:tcW w:w="4355" w:type="dxa"/>
            <w:vAlign w:val="bottom"/>
          </w:tcPr>
          <w:p w:rsidR="0043072A" w:rsidRPr="0043072A" w:rsidRDefault="0043072A" w:rsidP="00FD7652">
            <w:pPr>
              <w:rPr>
                <w:rFonts w:cs="Arial"/>
                <w:sz w:val="20"/>
                <w:szCs w:val="20"/>
              </w:rPr>
            </w:pPr>
            <w:r w:rsidRPr="0043072A">
              <w:rPr>
                <w:rFonts w:cs="Arial"/>
                <w:sz w:val="20"/>
                <w:szCs w:val="20"/>
              </w:rPr>
              <w:t>50 (5) EAST RAMP</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2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53</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w:t>
            </w:r>
          </w:p>
        </w:tc>
        <w:tc>
          <w:tcPr>
            <w:tcW w:w="4355" w:type="dxa"/>
            <w:vAlign w:val="bottom"/>
          </w:tcPr>
          <w:p w:rsidR="0043072A" w:rsidRPr="0043072A" w:rsidRDefault="0043072A" w:rsidP="00FD7652">
            <w:pPr>
              <w:rPr>
                <w:rFonts w:cs="Arial"/>
                <w:sz w:val="20"/>
                <w:szCs w:val="20"/>
              </w:rPr>
            </w:pPr>
            <w:r w:rsidRPr="0043072A">
              <w:rPr>
                <w:rFonts w:cs="Arial"/>
                <w:sz w:val="20"/>
                <w:szCs w:val="20"/>
              </w:rPr>
              <w:t>CSAH 46/162ND ST - WEST RAMP</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1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31</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w:t>
            </w:r>
          </w:p>
        </w:tc>
        <w:tc>
          <w:tcPr>
            <w:tcW w:w="4355" w:type="dxa"/>
            <w:vAlign w:val="bottom"/>
          </w:tcPr>
          <w:p w:rsidR="0043072A" w:rsidRPr="0043072A" w:rsidRDefault="0043072A" w:rsidP="00FD7652">
            <w:pPr>
              <w:rPr>
                <w:rFonts w:cs="Arial"/>
                <w:sz w:val="20"/>
                <w:szCs w:val="20"/>
              </w:rPr>
            </w:pPr>
            <w:r w:rsidRPr="0043072A">
              <w:rPr>
                <w:rFonts w:cs="Arial"/>
                <w:sz w:val="20"/>
                <w:szCs w:val="20"/>
              </w:rPr>
              <w:t>CSAH 46/162ND ST - EAST RAMP</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1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34</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w:t>
            </w:r>
          </w:p>
        </w:tc>
        <w:tc>
          <w:tcPr>
            <w:tcW w:w="4355" w:type="dxa"/>
            <w:vAlign w:val="bottom"/>
          </w:tcPr>
          <w:p w:rsidR="0043072A" w:rsidRPr="0043072A" w:rsidRDefault="0043072A" w:rsidP="00FD7652">
            <w:pPr>
              <w:rPr>
                <w:rFonts w:cs="Arial"/>
                <w:sz w:val="20"/>
                <w:szCs w:val="20"/>
              </w:rPr>
            </w:pPr>
            <w:r w:rsidRPr="0043072A">
              <w:rPr>
                <w:rFonts w:cs="Arial"/>
                <w:sz w:val="20"/>
                <w:szCs w:val="20"/>
              </w:rPr>
              <w:t>East Ramp &amp; TH 97</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0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0</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w:t>
            </w:r>
          </w:p>
        </w:tc>
        <w:tc>
          <w:tcPr>
            <w:tcW w:w="4355" w:type="dxa"/>
            <w:vAlign w:val="bottom"/>
          </w:tcPr>
          <w:p w:rsidR="0043072A" w:rsidRPr="0043072A" w:rsidRDefault="0043072A" w:rsidP="00FD7652">
            <w:pPr>
              <w:rPr>
                <w:rFonts w:cs="Arial"/>
                <w:sz w:val="20"/>
                <w:szCs w:val="20"/>
              </w:rPr>
            </w:pPr>
            <w:r w:rsidRPr="0043072A">
              <w:rPr>
                <w:rFonts w:cs="Arial"/>
                <w:sz w:val="20"/>
                <w:szCs w:val="20"/>
              </w:rPr>
              <w:t>West Ramp &amp; TH 97</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0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0</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w:t>
            </w:r>
          </w:p>
        </w:tc>
        <w:tc>
          <w:tcPr>
            <w:tcW w:w="4355" w:type="dxa"/>
            <w:vAlign w:val="bottom"/>
          </w:tcPr>
          <w:p w:rsidR="0043072A" w:rsidRPr="0043072A" w:rsidRDefault="0043072A" w:rsidP="00FD7652">
            <w:pPr>
              <w:rPr>
                <w:rFonts w:cs="Arial"/>
                <w:sz w:val="20"/>
                <w:szCs w:val="20"/>
              </w:rPr>
            </w:pPr>
            <w:r w:rsidRPr="0043072A">
              <w:rPr>
                <w:rFonts w:cs="Arial"/>
                <w:sz w:val="20"/>
                <w:szCs w:val="20"/>
              </w:rPr>
              <w:t>(2) BROADWAY AV.W. RAMP</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60</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w:t>
            </w:r>
          </w:p>
        </w:tc>
        <w:tc>
          <w:tcPr>
            <w:tcW w:w="4355" w:type="dxa"/>
            <w:vAlign w:val="bottom"/>
          </w:tcPr>
          <w:p w:rsidR="0043072A" w:rsidRPr="0043072A" w:rsidRDefault="0043072A" w:rsidP="00FD7652">
            <w:pPr>
              <w:rPr>
                <w:rFonts w:cs="Arial"/>
                <w:sz w:val="20"/>
                <w:szCs w:val="20"/>
              </w:rPr>
            </w:pPr>
            <w:r w:rsidRPr="0043072A">
              <w:rPr>
                <w:rFonts w:cs="Arial"/>
                <w:sz w:val="20"/>
                <w:szCs w:val="20"/>
              </w:rPr>
              <w:t>(2) BROADWAYAV. E. RAMP  / MASTER</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58</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w:t>
            </w:r>
          </w:p>
        </w:tc>
        <w:tc>
          <w:tcPr>
            <w:tcW w:w="4355" w:type="dxa"/>
            <w:vAlign w:val="bottom"/>
          </w:tcPr>
          <w:p w:rsidR="0043072A" w:rsidRPr="0043072A" w:rsidRDefault="0043072A" w:rsidP="00FD7652">
            <w:pPr>
              <w:rPr>
                <w:rFonts w:cs="Arial"/>
                <w:sz w:val="20"/>
                <w:szCs w:val="20"/>
              </w:rPr>
            </w:pPr>
            <w:r w:rsidRPr="0043072A">
              <w:rPr>
                <w:rFonts w:cs="Arial"/>
                <w:sz w:val="20"/>
                <w:szCs w:val="20"/>
              </w:rPr>
              <w:t>61/VIKING - WEST RAMP   / MASTER</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1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38</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w:t>
            </w:r>
          </w:p>
        </w:tc>
        <w:tc>
          <w:tcPr>
            <w:tcW w:w="4355" w:type="dxa"/>
            <w:vAlign w:val="bottom"/>
          </w:tcPr>
          <w:p w:rsidR="0043072A" w:rsidRPr="0043072A" w:rsidRDefault="0043072A" w:rsidP="00FD7652">
            <w:pPr>
              <w:rPr>
                <w:rFonts w:cs="Arial"/>
                <w:sz w:val="20"/>
                <w:szCs w:val="20"/>
              </w:rPr>
            </w:pPr>
            <w:r w:rsidRPr="0043072A">
              <w:rPr>
                <w:rFonts w:cs="Arial"/>
                <w:sz w:val="20"/>
                <w:szCs w:val="20"/>
              </w:rPr>
              <w:t>61/VIKING - EAST RAMP</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1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23</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w:t>
            </w:r>
          </w:p>
        </w:tc>
        <w:tc>
          <w:tcPr>
            <w:tcW w:w="4355" w:type="dxa"/>
            <w:vAlign w:val="bottom"/>
          </w:tcPr>
          <w:p w:rsidR="0043072A" w:rsidRPr="0043072A" w:rsidRDefault="0043072A" w:rsidP="00FD7652">
            <w:pPr>
              <w:rPr>
                <w:rFonts w:cs="Arial"/>
                <w:sz w:val="20"/>
                <w:szCs w:val="20"/>
              </w:rPr>
            </w:pPr>
            <w:r w:rsidRPr="0043072A">
              <w:rPr>
                <w:rFonts w:cs="Arial"/>
                <w:sz w:val="20"/>
                <w:szCs w:val="20"/>
              </w:rPr>
              <w:t>I35  EAST RAMP</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67</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w:t>
            </w:r>
          </w:p>
        </w:tc>
        <w:tc>
          <w:tcPr>
            <w:tcW w:w="4355" w:type="dxa"/>
            <w:vAlign w:val="bottom"/>
          </w:tcPr>
          <w:p w:rsidR="0043072A" w:rsidRPr="0043072A" w:rsidRDefault="0043072A" w:rsidP="00FD7652">
            <w:pPr>
              <w:rPr>
                <w:rFonts w:cs="Arial"/>
                <w:sz w:val="20"/>
                <w:szCs w:val="20"/>
              </w:rPr>
            </w:pPr>
            <w:r w:rsidRPr="0043072A">
              <w:rPr>
                <w:rFonts w:cs="Arial"/>
                <w:sz w:val="20"/>
                <w:szCs w:val="20"/>
              </w:rPr>
              <w:t>I35  WEST RAMP   / MASTER</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58</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I35E</w:t>
            </w:r>
          </w:p>
        </w:tc>
        <w:tc>
          <w:tcPr>
            <w:tcW w:w="4355" w:type="dxa"/>
            <w:vAlign w:val="bottom"/>
          </w:tcPr>
          <w:p w:rsidR="0043072A" w:rsidRPr="0043072A" w:rsidRDefault="0043072A" w:rsidP="00FD7652">
            <w:pPr>
              <w:rPr>
                <w:rFonts w:cs="Arial"/>
                <w:sz w:val="20"/>
                <w:szCs w:val="20"/>
              </w:rPr>
            </w:pPr>
            <w:r w:rsidRPr="0043072A">
              <w:rPr>
                <w:rFonts w:cs="Arial"/>
                <w:sz w:val="20"/>
                <w:szCs w:val="20"/>
              </w:rPr>
              <w:t>(11) SOUTH RAMP</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72</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I35E</w:t>
            </w:r>
          </w:p>
        </w:tc>
        <w:tc>
          <w:tcPr>
            <w:tcW w:w="4355" w:type="dxa"/>
            <w:vAlign w:val="bottom"/>
          </w:tcPr>
          <w:p w:rsidR="0043072A" w:rsidRPr="0043072A" w:rsidRDefault="0043072A" w:rsidP="00FD7652">
            <w:pPr>
              <w:rPr>
                <w:rFonts w:cs="Arial"/>
                <w:sz w:val="20"/>
                <w:szCs w:val="20"/>
              </w:rPr>
            </w:pPr>
            <w:r w:rsidRPr="0043072A">
              <w:rPr>
                <w:rFonts w:cs="Arial"/>
                <w:sz w:val="20"/>
                <w:szCs w:val="20"/>
              </w:rPr>
              <w:t>(11) NORTH RAMP</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70</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I35E</w:t>
            </w:r>
          </w:p>
        </w:tc>
        <w:tc>
          <w:tcPr>
            <w:tcW w:w="4355" w:type="dxa"/>
            <w:vAlign w:val="bottom"/>
          </w:tcPr>
          <w:p w:rsidR="0043072A" w:rsidRPr="0043072A" w:rsidRDefault="0043072A" w:rsidP="00FD7652">
            <w:pPr>
              <w:rPr>
                <w:rFonts w:cs="Arial"/>
                <w:sz w:val="20"/>
                <w:szCs w:val="20"/>
              </w:rPr>
            </w:pPr>
            <w:r w:rsidRPr="0043072A">
              <w:rPr>
                <w:rFonts w:cs="Arial"/>
                <w:sz w:val="20"/>
                <w:szCs w:val="20"/>
              </w:rPr>
              <w:t>(30) DIFFLEY RD E RAMP</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74</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I35E</w:t>
            </w:r>
          </w:p>
        </w:tc>
        <w:tc>
          <w:tcPr>
            <w:tcW w:w="4355" w:type="dxa"/>
            <w:vAlign w:val="bottom"/>
          </w:tcPr>
          <w:p w:rsidR="0043072A" w:rsidRPr="0043072A" w:rsidRDefault="0043072A" w:rsidP="00FD7652">
            <w:pPr>
              <w:rPr>
                <w:rFonts w:cs="Arial"/>
                <w:sz w:val="20"/>
                <w:szCs w:val="20"/>
              </w:rPr>
            </w:pPr>
            <w:r w:rsidRPr="0043072A">
              <w:rPr>
                <w:rFonts w:cs="Arial"/>
                <w:sz w:val="20"/>
                <w:szCs w:val="20"/>
              </w:rPr>
              <w:t>(30) DIFFLEY RD W RAMP</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84</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I35E</w:t>
            </w:r>
          </w:p>
        </w:tc>
        <w:tc>
          <w:tcPr>
            <w:tcW w:w="4355" w:type="dxa"/>
            <w:vAlign w:val="bottom"/>
          </w:tcPr>
          <w:p w:rsidR="0043072A" w:rsidRPr="0043072A" w:rsidRDefault="0043072A" w:rsidP="00FD7652">
            <w:pPr>
              <w:rPr>
                <w:rFonts w:cs="Arial"/>
                <w:sz w:val="20"/>
                <w:szCs w:val="20"/>
              </w:rPr>
            </w:pPr>
            <w:r w:rsidRPr="0043072A">
              <w:rPr>
                <w:rFonts w:cs="Arial"/>
                <w:sz w:val="20"/>
                <w:szCs w:val="20"/>
              </w:rPr>
              <w:t>110 E RAMP</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1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41</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I35E</w:t>
            </w:r>
          </w:p>
        </w:tc>
        <w:tc>
          <w:tcPr>
            <w:tcW w:w="4355" w:type="dxa"/>
            <w:vAlign w:val="bottom"/>
          </w:tcPr>
          <w:p w:rsidR="0043072A" w:rsidRPr="0043072A" w:rsidRDefault="0043072A" w:rsidP="00FD7652">
            <w:pPr>
              <w:rPr>
                <w:rFonts w:cs="Arial"/>
                <w:sz w:val="20"/>
                <w:szCs w:val="20"/>
              </w:rPr>
            </w:pPr>
            <w:r w:rsidRPr="0043072A">
              <w:rPr>
                <w:rFonts w:cs="Arial"/>
                <w:sz w:val="20"/>
                <w:szCs w:val="20"/>
              </w:rPr>
              <w:t>110 W RAMP</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1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30</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I35E</w:t>
            </w:r>
          </w:p>
        </w:tc>
        <w:tc>
          <w:tcPr>
            <w:tcW w:w="4355" w:type="dxa"/>
            <w:vAlign w:val="bottom"/>
          </w:tcPr>
          <w:p w:rsidR="0043072A" w:rsidRPr="0043072A" w:rsidRDefault="0043072A" w:rsidP="00FD7652">
            <w:pPr>
              <w:rPr>
                <w:rFonts w:cs="Arial"/>
                <w:sz w:val="20"/>
                <w:szCs w:val="20"/>
              </w:rPr>
            </w:pPr>
            <w:r w:rsidRPr="0043072A">
              <w:rPr>
                <w:rFonts w:cs="Arial"/>
                <w:sz w:val="20"/>
                <w:szCs w:val="20"/>
              </w:rPr>
              <w:t>(30) LARPENTEUR E RAMP</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64</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I35E</w:t>
            </w:r>
          </w:p>
        </w:tc>
        <w:tc>
          <w:tcPr>
            <w:tcW w:w="4355" w:type="dxa"/>
            <w:vAlign w:val="bottom"/>
          </w:tcPr>
          <w:p w:rsidR="0043072A" w:rsidRPr="0043072A" w:rsidRDefault="0043072A" w:rsidP="00FD7652">
            <w:pPr>
              <w:rPr>
                <w:rFonts w:cs="Arial"/>
                <w:sz w:val="20"/>
                <w:szCs w:val="20"/>
              </w:rPr>
            </w:pPr>
            <w:r w:rsidRPr="0043072A">
              <w:rPr>
                <w:rFonts w:cs="Arial"/>
                <w:sz w:val="20"/>
                <w:szCs w:val="20"/>
              </w:rPr>
              <w:t>(30) LARPENTEUR W RAMP / MASTER</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71</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I35E</w:t>
            </w:r>
          </w:p>
        </w:tc>
        <w:tc>
          <w:tcPr>
            <w:tcW w:w="4355" w:type="dxa"/>
            <w:vAlign w:val="bottom"/>
          </w:tcPr>
          <w:p w:rsidR="0043072A" w:rsidRPr="0043072A" w:rsidRDefault="0043072A" w:rsidP="00FD7652">
            <w:pPr>
              <w:rPr>
                <w:rFonts w:cs="Arial"/>
                <w:sz w:val="20"/>
                <w:szCs w:val="20"/>
              </w:rPr>
            </w:pPr>
            <w:r w:rsidRPr="0043072A">
              <w:rPr>
                <w:rFonts w:cs="Arial"/>
                <w:sz w:val="20"/>
                <w:szCs w:val="20"/>
              </w:rPr>
              <w:t>(21) LIT CAN RD E RAMP   / MASTER</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71</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I35E</w:t>
            </w:r>
          </w:p>
        </w:tc>
        <w:tc>
          <w:tcPr>
            <w:tcW w:w="4355" w:type="dxa"/>
            <w:vAlign w:val="bottom"/>
          </w:tcPr>
          <w:p w:rsidR="0043072A" w:rsidRPr="0043072A" w:rsidRDefault="0043072A" w:rsidP="00FD7652">
            <w:pPr>
              <w:rPr>
                <w:rFonts w:cs="Arial"/>
                <w:sz w:val="20"/>
                <w:szCs w:val="20"/>
              </w:rPr>
            </w:pPr>
            <w:r w:rsidRPr="0043072A">
              <w:rPr>
                <w:rFonts w:cs="Arial"/>
                <w:sz w:val="20"/>
                <w:szCs w:val="20"/>
              </w:rPr>
              <w:t>(21) LIT CAN RD W RAMP</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66</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I35W</w:t>
            </w:r>
          </w:p>
        </w:tc>
        <w:tc>
          <w:tcPr>
            <w:tcW w:w="4355" w:type="dxa"/>
            <w:vAlign w:val="bottom"/>
          </w:tcPr>
          <w:p w:rsidR="0043072A" w:rsidRPr="0043072A" w:rsidRDefault="0043072A" w:rsidP="00FD7652">
            <w:pPr>
              <w:rPr>
                <w:rFonts w:cs="Arial"/>
                <w:sz w:val="20"/>
                <w:szCs w:val="20"/>
              </w:rPr>
            </w:pPr>
            <w:r w:rsidRPr="0043072A">
              <w:rPr>
                <w:rFonts w:cs="Arial"/>
                <w:sz w:val="20"/>
                <w:szCs w:val="20"/>
              </w:rPr>
              <w:t>BURNSVILLE PKWY E RAMP  w/ MASTER</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To Be Installed</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86</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I35W</w:t>
            </w:r>
          </w:p>
        </w:tc>
        <w:tc>
          <w:tcPr>
            <w:tcW w:w="4355" w:type="dxa"/>
            <w:vAlign w:val="bottom"/>
          </w:tcPr>
          <w:p w:rsidR="0043072A" w:rsidRPr="0043072A" w:rsidRDefault="0043072A" w:rsidP="00FD7652">
            <w:pPr>
              <w:rPr>
                <w:rFonts w:cs="Arial"/>
                <w:sz w:val="20"/>
                <w:szCs w:val="20"/>
              </w:rPr>
            </w:pPr>
            <w:r w:rsidRPr="0043072A">
              <w:rPr>
                <w:rFonts w:cs="Arial"/>
                <w:sz w:val="20"/>
                <w:szCs w:val="20"/>
              </w:rPr>
              <w:t>BURNSVILLE PKWY W RAMP</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To Be Installed</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85</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I35W</w:t>
            </w:r>
          </w:p>
        </w:tc>
        <w:tc>
          <w:tcPr>
            <w:tcW w:w="4355" w:type="dxa"/>
            <w:vAlign w:val="bottom"/>
          </w:tcPr>
          <w:p w:rsidR="0043072A" w:rsidRPr="0043072A" w:rsidRDefault="0043072A" w:rsidP="00FD7652">
            <w:pPr>
              <w:rPr>
                <w:rFonts w:cs="Arial"/>
                <w:sz w:val="20"/>
                <w:szCs w:val="20"/>
              </w:rPr>
            </w:pPr>
            <w:r w:rsidRPr="0043072A">
              <w:rPr>
                <w:rFonts w:cs="Arial"/>
                <w:sz w:val="20"/>
                <w:szCs w:val="20"/>
              </w:rPr>
              <w:t>W 106TH ST E RAMP</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71</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I35W</w:t>
            </w:r>
          </w:p>
        </w:tc>
        <w:tc>
          <w:tcPr>
            <w:tcW w:w="4355" w:type="dxa"/>
            <w:vAlign w:val="bottom"/>
          </w:tcPr>
          <w:p w:rsidR="0043072A" w:rsidRPr="0043072A" w:rsidRDefault="0043072A" w:rsidP="00FD7652">
            <w:pPr>
              <w:rPr>
                <w:rFonts w:cs="Arial"/>
                <w:sz w:val="20"/>
                <w:szCs w:val="20"/>
              </w:rPr>
            </w:pPr>
            <w:r w:rsidRPr="0043072A">
              <w:rPr>
                <w:rFonts w:cs="Arial"/>
                <w:sz w:val="20"/>
                <w:szCs w:val="20"/>
              </w:rPr>
              <w:t>W 94th ST E RAMP</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79</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I35W</w:t>
            </w:r>
          </w:p>
        </w:tc>
        <w:tc>
          <w:tcPr>
            <w:tcW w:w="4355" w:type="dxa"/>
            <w:vAlign w:val="bottom"/>
          </w:tcPr>
          <w:p w:rsidR="0043072A" w:rsidRPr="0043072A" w:rsidRDefault="0043072A" w:rsidP="00FD7652">
            <w:pPr>
              <w:rPr>
                <w:rFonts w:cs="Arial"/>
                <w:sz w:val="20"/>
                <w:szCs w:val="20"/>
              </w:rPr>
            </w:pPr>
            <w:r w:rsidRPr="0043072A">
              <w:rPr>
                <w:rFonts w:cs="Arial"/>
                <w:sz w:val="20"/>
                <w:szCs w:val="20"/>
              </w:rPr>
              <w:t>W 94TH ST W RAMP            MASTER</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86</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I35W</w:t>
            </w:r>
          </w:p>
        </w:tc>
        <w:tc>
          <w:tcPr>
            <w:tcW w:w="4355" w:type="dxa"/>
            <w:vAlign w:val="bottom"/>
          </w:tcPr>
          <w:p w:rsidR="0043072A" w:rsidRPr="0043072A" w:rsidRDefault="0043072A" w:rsidP="00FD7652">
            <w:pPr>
              <w:rPr>
                <w:rFonts w:cs="Arial"/>
                <w:sz w:val="20"/>
                <w:szCs w:val="20"/>
              </w:rPr>
            </w:pPr>
            <w:r w:rsidRPr="0043072A">
              <w:rPr>
                <w:rFonts w:cs="Arial"/>
                <w:sz w:val="20"/>
                <w:szCs w:val="20"/>
              </w:rPr>
              <w:t>W 90TH ST E RAMP</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69</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I35W</w:t>
            </w:r>
          </w:p>
        </w:tc>
        <w:tc>
          <w:tcPr>
            <w:tcW w:w="4355" w:type="dxa"/>
            <w:vAlign w:val="bottom"/>
          </w:tcPr>
          <w:p w:rsidR="0043072A" w:rsidRPr="0043072A" w:rsidRDefault="0043072A" w:rsidP="00FD7652">
            <w:pPr>
              <w:rPr>
                <w:rFonts w:cs="Arial"/>
                <w:sz w:val="20"/>
                <w:szCs w:val="20"/>
              </w:rPr>
            </w:pPr>
            <w:r w:rsidRPr="0043072A">
              <w:rPr>
                <w:rFonts w:cs="Arial"/>
                <w:sz w:val="20"/>
                <w:szCs w:val="20"/>
              </w:rPr>
              <w:t>W 90TH ST W RAMP             MASTER</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70</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I35W</w:t>
            </w:r>
          </w:p>
        </w:tc>
        <w:tc>
          <w:tcPr>
            <w:tcW w:w="4355" w:type="dxa"/>
            <w:vAlign w:val="bottom"/>
          </w:tcPr>
          <w:p w:rsidR="0043072A" w:rsidRPr="0043072A" w:rsidRDefault="0043072A" w:rsidP="00FD7652">
            <w:pPr>
              <w:rPr>
                <w:rFonts w:cs="Arial"/>
                <w:sz w:val="20"/>
                <w:szCs w:val="20"/>
              </w:rPr>
            </w:pPr>
            <w:r w:rsidRPr="0043072A">
              <w:rPr>
                <w:rFonts w:cs="Arial"/>
                <w:sz w:val="20"/>
                <w:szCs w:val="20"/>
              </w:rPr>
              <w:t>W 82ND ST. EAST RAMP</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79</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I35W</w:t>
            </w:r>
          </w:p>
        </w:tc>
        <w:tc>
          <w:tcPr>
            <w:tcW w:w="4355" w:type="dxa"/>
            <w:vAlign w:val="bottom"/>
          </w:tcPr>
          <w:p w:rsidR="0043072A" w:rsidRPr="0043072A" w:rsidRDefault="0043072A" w:rsidP="00FD7652">
            <w:pPr>
              <w:rPr>
                <w:rFonts w:cs="Arial"/>
                <w:sz w:val="20"/>
                <w:szCs w:val="20"/>
              </w:rPr>
            </w:pPr>
            <w:r w:rsidRPr="0043072A">
              <w:rPr>
                <w:rFonts w:cs="Arial"/>
                <w:sz w:val="20"/>
                <w:szCs w:val="20"/>
              </w:rPr>
              <w:t>W 82ND ST. WEST RAMP</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78</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I35W</w:t>
            </w:r>
          </w:p>
        </w:tc>
        <w:tc>
          <w:tcPr>
            <w:tcW w:w="4355" w:type="dxa"/>
            <w:vAlign w:val="bottom"/>
          </w:tcPr>
          <w:p w:rsidR="0043072A" w:rsidRPr="0043072A" w:rsidRDefault="0043072A" w:rsidP="00FD7652">
            <w:pPr>
              <w:rPr>
                <w:rFonts w:cs="Arial"/>
                <w:sz w:val="20"/>
                <w:szCs w:val="20"/>
              </w:rPr>
            </w:pPr>
            <w:r w:rsidRPr="0043072A">
              <w:rPr>
                <w:rFonts w:cs="Arial"/>
                <w:sz w:val="20"/>
                <w:szCs w:val="20"/>
              </w:rPr>
              <w:t>W 76TH STREET WEST RAMP</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1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29</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I35W</w:t>
            </w:r>
          </w:p>
        </w:tc>
        <w:tc>
          <w:tcPr>
            <w:tcW w:w="4355" w:type="dxa"/>
            <w:vAlign w:val="bottom"/>
          </w:tcPr>
          <w:p w:rsidR="0043072A" w:rsidRPr="0043072A" w:rsidRDefault="0043072A" w:rsidP="00FD7652">
            <w:pPr>
              <w:rPr>
                <w:rFonts w:cs="Arial"/>
                <w:sz w:val="20"/>
                <w:szCs w:val="20"/>
              </w:rPr>
            </w:pPr>
            <w:r w:rsidRPr="0043072A">
              <w:rPr>
                <w:rFonts w:cs="Arial"/>
                <w:sz w:val="20"/>
                <w:szCs w:val="20"/>
              </w:rPr>
              <w:t>LYNDALE AV N RAMP</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67</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I35W</w:t>
            </w:r>
          </w:p>
        </w:tc>
        <w:tc>
          <w:tcPr>
            <w:tcW w:w="4355" w:type="dxa"/>
            <w:vAlign w:val="bottom"/>
          </w:tcPr>
          <w:p w:rsidR="0043072A" w:rsidRPr="0043072A" w:rsidRDefault="0043072A" w:rsidP="00FD7652">
            <w:pPr>
              <w:rPr>
                <w:rFonts w:cs="Arial"/>
                <w:sz w:val="20"/>
                <w:szCs w:val="20"/>
              </w:rPr>
            </w:pPr>
            <w:r w:rsidRPr="0043072A">
              <w:rPr>
                <w:rFonts w:cs="Arial"/>
                <w:sz w:val="20"/>
                <w:szCs w:val="20"/>
              </w:rPr>
              <w:t>LYNDALE AV S RAMP</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63</w:t>
            </w:r>
          </w:p>
        </w:tc>
      </w:tr>
      <w:tr w:rsidR="003049CF">
        <w:tc>
          <w:tcPr>
            <w:tcW w:w="1594" w:type="dxa"/>
            <w:vAlign w:val="bottom"/>
          </w:tcPr>
          <w:p w:rsidR="0043072A" w:rsidRPr="0043072A" w:rsidRDefault="0043072A" w:rsidP="0043072A">
            <w:pPr>
              <w:jc w:val="center"/>
              <w:rPr>
                <w:rFonts w:cs="Arial"/>
                <w:sz w:val="20"/>
                <w:szCs w:val="20"/>
              </w:rPr>
            </w:pPr>
            <w:r w:rsidRPr="0043072A">
              <w:rPr>
                <w:rFonts w:cs="Arial"/>
                <w:sz w:val="20"/>
                <w:szCs w:val="20"/>
              </w:rPr>
              <w:t>I35W</w:t>
            </w:r>
          </w:p>
        </w:tc>
        <w:tc>
          <w:tcPr>
            <w:tcW w:w="4355" w:type="dxa"/>
            <w:vAlign w:val="bottom"/>
          </w:tcPr>
          <w:p w:rsidR="0043072A" w:rsidRPr="0043072A" w:rsidRDefault="0043072A" w:rsidP="00FD7652">
            <w:pPr>
              <w:rPr>
                <w:rFonts w:cs="Arial"/>
                <w:sz w:val="20"/>
                <w:szCs w:val="20"/>
              </w:rPr>
            </w:pPr>
            <w:r w:rsidRPr="0043072A">
              <w:rPr>
                <w:rFonts w:cs="Arial"/>
                <w:sz w:val="20"/>
                <w:szCs w:val="20"/>
              </w:rPr>
              <w:t>(46) CLEVELAND AV</w:t>
            </w:r>
          </w:p>
        </w:tc>
        <w:tc>
          <w:tcPr>
            <w:tcW w:w="1937"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73</w:t>
            </w:r>
          </w:p>
        </w:tc>
      </w:tr>
      <w:tr w:rsidR="00AB573E">
        <w:tc>
          <w:tcPr>
            <w:tcW w:w="1594" w:type="dxa"/>
            <w:vAlign w:val="bottom"/>
          </w:tcPr>
          <w:p w:rsidR="00AB573E" w:rsidRPr="0043072A" w:rsidRDefault="00AB573E" w:rsidP="00AB573E">
            <w:pPr>
              <w:jc w:val="center"/>
              <w:rPr>
                <w:rFonts w:cs="Arial"/>
                <w:sz w:val="20"/>
                <w:szCs w:val="20"/>
              </w:rPr>
            </w:pPr>
            <w:r w:rsidRPr="0043072A">
              <w:rPr>
                <w:rFonts w:cs="Arial"/>
                <w:sz w:val="20"/>
                <w:szCs w:val="20"/>
              </w:rPr>
              <w:lastRenderedPageBreak/>
              <w:t>Trunk Highway</w:t>
            </w:r>
          </w:p>
        </w:tc>
        <w:tc>
          <w:tcPr>
            <w:tcW w:w="4355" w:type="dxa"/>
            <w:vAlign w:val="bottom"/>
          </w:tcPr>
          <w:p w:rsidR="00AB573E" w:rsidRPr="0043072A" w:rsidRDefault="00AB573E" w:rsidP="00AB573E">
            <w:pPr>
              <w:jc w:val="center"/>
              <w:rPr>
                <w:rFonts w:cs="Arial"/>
                <w:sz w:val="20"/>
                <w:szCs w:val="20"/>
              </w:rPr>
            </w:pPr>
            <w:r w:rsidRPr="0043072A">
              <w:rPr>
                <w:rFonts w:cs="Arial"/>
                <w:sz w:val="20"/>
                <w:szCs w:val="20"/>
              </w:rPr>
              <w:t>Intersection</w:t>
            </w:r>
          </w:p>
        </w:tc>
        <w:tc>
          <w:tcPr>
            <w:tcW w:w="1937" w:type="dxa"/>
            <w:vAlign w:val="bottom"/>
          </w:tcPr>
          <w:p w:rsidR="00AB573E" w:rsidRPr="0043072A" w:rsidRDefault="00AB573E" w:rsidP="00AB573E">
            <w:pPr>
              <w:jc w:val="center"/>
              <w:rPr>
                <w:rFonts w:cs="Arial"/>
                <w:sz w:val="20"/>
                <w:szCs w:val="20"/>
              </w:rPr>
            </w:pPr>
            <w:r w:rsidRPr="0043072A">
              <w:rPr>
                <w:rFonts w:cs="Arial"/>
                <w:sz w:val="20"/>
                <w:szCs w:val="20"/>
              </w:rPr>
              <w:t>APS Status</w:t>
            </w:r>
          </w:p>
        </w:tc>
        <w:tc>
          <w:tcPr>
            <w:tcW w:w="2340" w:type="dxa"/>
            <w:vAlign w:val="bottom"/>
          </w:tcPr>
          <w:p w:rsidR="00AB573E" w:rsidRPr="0043072A" w:rsidRDefault="00AB573E" w:rsidP="00AB573E">
            <w:pPr>
              <w:jc w:val="center"/>
              <w:rPr>
                <w:rFonts w:cs="Arial"/>
                <w:sz w:val="20"/>
                <w:szCs w:val="20"/>
              </w:rPr>
            </w:pPr>
            <w:r w:rsidRPr="0043072A">
              <w:rPr>
                <w:rFonts w:cs="Arial"/>
                <w:sz w:val="20"/>
                <w:szCs w:val="20"/>
              </w:rPr>
              <w:t>Number of Crosswalks</w:t>
            </w:r>
          </w:p>
        </w:tc>
        <w:tc>
          <w:tcPr>
            <w:tcW w:w="1980" w:type="dxa"/>
            <w:vAlign w:val="bottom"/>
          </w:tcPr>
          <w:p w:rsidR="00AB573E" w:rsidRPr="0043072A" w:rsidRDefault="00AB573E" w:rsidP="00AB573E">
            <w:pPr>
              <w:jc w:val="center"/>
              <w:rPr>
                <w:rFonts w:cs="Arial"/>
                <w:sz w:val="20"/>
                <w:szCs w:val="20"/>
              </w:rPr>
            </w:pPr>
            <w:r w:rsidRPr="0043072A">
              <w:rPr>
                <w:rFonts w:cs="Arial"/>
                <w:sz w:val="20"/>
                <w:szCs w:val="20"/>
              </w:rPr>
              <w:t>Intersection Score</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I35W</w:t>
            </w:r>
          </w:p>
        </w:tc>
        <w:tc>
          <w:tcPr>
            <w:tcW w:w="4355" w:type="dxa"/>
            <w:vAlign w:val="bottom"/>
          </w:tcPr>
          <w:p w:rsidR="00AB573E" w:rsidRPr="0043072A" w:rsidRDefault="00AB573E" w:rsidP="00FD7652">
            <w:pPr>
              <w:rPr>
                <w:rFonts w:cs="Arial"/>
                <w:sz w:val="20"/>
                <w:szCs w:val="20"/>
              </w:rPr>
            </w:pPr>
            <w:r w:rsidRPr="0043072A">
              <w:rPr>
                <w:rFonts w:cs="Arial"/>
                <w:sz w:val="20"/>
                <w:szCs w:val="20"/>
              </w:rPr>
              <w:t>LONG LAKE ROAD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I35W</w:t>
            </w:r>
          </w:p>
        </w:tc>
        <w:tc>
          <w:tcPr>
            <w:tcW w:w="4355" w:type="dxa"/>
            <w:vAlign w:val="bottom"/>
          </w:tcPr>
          <w:p w:rsidR="00AB573E" w:rsidRPr="0043072A" w:rsidRDefault="00AB573E" w:rsidP="00FD7652">
            <w:pPr>
              <w:rPr>
                <w:rFonts w:cs="Arial"/>
                <w:sz w:val="20"/>
                <w:szCs w:val="20"/>
              </w:rPr>
            </w:pPr>
            <w:r w:rsidRPr="0043072A">
              <w:rPr>
                <w:rFonts w:cs="Arial"/>
                <w:sz w:val="20"/>
                <w:szCs w:val="20"/>
              </w:rPr>
              <w:t>COUNTY ROAD D EAST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I35W</w:t>
            </w:r>
          </w:p>
        </w:tc>
        <w:tc>
          <w:tcPr>
            <w:tcW w:w="4355" w:type="dxa"/>
            <w:vAlign w:val="bottom"/>
          </w:tcPr>
          <w:p w:rsidR="00AB573E" w:rsidRPr="0043072A" w:rsidRDefault="00AB573E" w:rsidP="00FD7652">
            <w:pPr>
              <w:rPr>
                <w:rFonts w:cs="Arial"/>
                <w:sz w:val="20"/>
                <w:szCs w:val="20"/>
              </w:rPr>
            </w:pPr>
            <w:r w:rsidRPr="0043072A">
              <w:rPr>
                <w:rFonts w:cs="Arial"/>
                <w:sz w:val="20"/>
                <w:szCs w:val="20"/>
              </w:rPr>
              <w:t>COUNTY ROAD D WEST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I35W</w:t>
            </w:r>
          </w:p>
        </w:tc>
        <w:tc>
          <w:tcPr>
            <w:tcW w:w="4355" w:type="dxa"/>
            <w:vAlign w:val="bottom"/>
          </w:tcPr>
          <w:p w:rsidR="00AB573E" w:rsidRPr="0043072A" w:rsidRDefault="00AB573E" w:rsidP="00FD7652">
            <w:pPr>
              <w:rPr>
                <w:rFonts w:cs="Arial"/>
                <w:sz w:val="20"/>
                <w:szCs w:val="20"/>
              </w:rPr>
            </w:pPr>
            <w:r w:rsidRPr="0043072A">
              <w:rPr>
                <w:rFonts w:cs="Arial"/>
                <w:sz w:val="20"/>
                <w:szCs w:val="20"/>
              </w:rPr>
              <w:t>COUNTY ROAD I W  RAMP  /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I35W</w:t>
            </w:r>
          </w:p>
        </w:tc>
        <w:tc>
          <w:tcPr>
            <w:tcW w:w="4355" w:type="dxa"/>
            <w:vAlign w:val="bottom"/>
          </w:tcPr>
          <w:p w:rsidR="00AB573E" w:rsidRPr="0043072A" w:rsidRDefault="00AB573E" w:rsidP="00FD7652">
            <w:pPr>
              <w:rPr>
                <w:rFonts w:cs="Arial"/>
                <w:sz w:val="20"/>
                <w:szCs w:val="20"/>
              </w:rPr>
            </w:pPr>
            <w:r w:rsidRPr="0043072A">
              <w:rPr>
                <w:rFonts w:cs="Arial"/>
                <w:sz w:val="20"/>
                <w:szCs w:val="20"/>
              </w:rPr>
              <w:t>COUNTY ROAD I - EAST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I35W</w:t>
            </w:r>
          </w:p>
        </w:tc>
        <w:tc>
          <w:tcPr>
            <w:tcW w:w="4355" w:type="dxa"/>
            <w:vAlign w:val="bottom"/>
          </w:tcPr>
          <w:p w:rsidR="00AB573E" w:rsidRPr="0043072A" w:rsidRDefault="00AB573E" w:rsidP="00FD7652">
            <w:pPr>
              <w:rPr>
                <w:rFonts w:cs="Arial"/>
                <w:sz w:val="20"/>
                <w:szCs w:val="20"/>
              </w:rPr>
            </w:pPr>
            <w:r w:rsidRPr="0043072A">
              <w:rPr>
                <w:rFonts w:cs="Arial"/>
                <w:sz w:val="20"/>
                <w:szCs w:val="20"/>
              </w:rPr>
              <w:t>COUNTY ROAD J WEST RAMP  /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I35W</w:t>
            </w:r>
          </w:p>
        </w:tc>
        <w:tc>
          <w:tcPr>
            <w:tcW w:w="4355" w:type="dxa"/>
            <w:vAlign w:val="bottom"/>
          </w:tcPr>
          <w:p w:rsidR="00AB573E" w:rsidRPr="0043072A" w:rsidRDefault="00AB573E" w:rsidP="00FD7652">
            <w:pPr>
              <w:rPr>
                <w:rFonts w:cs="Arial"/>
                <w:sz w:val="20"/>
                <w:szCs w:val="20"/>
              </w:rPr>
            </w:pPr>
            <w:r w:rsidRPr="0043072A">
              <w:rPr>
                <w:rFonts w:cs="Arial"/>
                <w:sz w:val="20"/>
                <w:szCs w:val="20"/>
              </w:rPr>
              <w:t>COUNTY ROAD J EAST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I394</w:t>
            </w:r>
          </w:p>
        </w:tc>
        <w:tc>
          <w:tcPr>
            <w:tcW w:w="4355" w:type="dxa"/>
            <w:vAlign w:val="bottom"/>
          </w:tcPr>
          <w:p w:rsidR="00AB573E" w:rsidRPr="0043072A" w:rsidRDefault="00AB573E" w:rsidP="00FD7652">
            <w:pPr>
              <w:rPr>
                <w:rFonts w:cs="Arial"/>
                <w:sz w:val="20"/>
                <w:szCs w:val="20"/>
              </w:rPr>
            </w:pPr>
            <w:r w:rsidRPr="0043072A">
              <w:rPr>
                <w:rFonts w:cs="Arial"/>
                <w:sz w:val="20"/>
                <w:szCs w:val="20"/>
              </w:rPr>
              <w:t>PLYMOUTH  RD (61) N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I394</w:t>
            </w:r>
          </w:p>
        </w:tc>
        <w:tc>
          <w:tcPr>
            <w:tcW w:w="4355" w:type="dxa"/>
            <w:vAlign w:val="bottom"/>
          </w:tcPr>
          <w:p w:rsidR="00AB573E" w:rsidRPr="0043072A" w:rsidRDefault="00AB573E" w:rsidP="00FD7652">
            <w:pPr>
              <w:rPr>
                <w:rFonts w:cs="Arial"/>
                <w:sz w:val="20"/>
                <w:szCs w:val="20"/>
              </w:rPr>
            </w:pPr>
            <w:r w:rsidRPr="0043072A">
              <w:rPr>
                <w:rFonts w:cs="Arial"/>
                <w:sz w:val="20"/>
                <w:szCs w:val="20"/>
              </w:rPr>
              <w:t>PLYMOUTH RD (61) S RAMP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I394</w:t>
            </w:r>
          </w:p>
        </w:tc>
        <w:tc>
          <w:tcPr>
            <w:tcW w:w="4355" w:type="dxa"/>
            <w:vAlign w:val="bottom"/>
          </w:tcPr>
          <w:p w:rsidR="00AB573E" w:rsidRPr="0043072A" w:rsidRDefault="00AB573E" w:rsidP="00FD7652">
            <w:pPr>
              <w:rPr>
                <w:rFonts w:cs="Arial"/>
                <w:sz w:val="20"/>
                <w:szCs w:val="20"/>
              </w:rPr>
            </w:pPr>
            <w:r w:rsidRPr="0043072A">
              <w:rPr>
                <w:rFonts w:cs="Arial"/>
                <w:sz w:val="20"/>
                <w:szCs w:val="20"/>
              </w:rPr>
              <w:t>RIDGEDALE DR N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I394</w:t>
            </w:r>
          </w:p>
        </w:tc>
        <w:tc>
          <w:tcPr>
            <w:tcW w:w="4355" w:type="dxa"/>
            <w:vAlign w:val="bottom"/>
          </w:tcPr>
          <w:p w:rsidR="00AB573E" w:rsidRPr="0043072A" w:rsidRDefault="00AB573E" w:rsidP="00FD7652">
            <w:pPr>
              <w:rPr>
                <w:rFonts w:cs="Arial"/>
                <w:sz w:val="20"/>
                <w:szCs w:val="20"/>
              </w:rPr>
            </w:pPr>
            <w:r w:rsidRPr="0043072A">
              <w:rPr>
                <w:rFonts w:cs="Arial"/>
                <w:sz w:val="20"/>
                <w:szCs w:val="20"/>
              </w:rPr>
              <w:t>RIDGEDALE DR S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29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I394</w:t>
            </w:r>
          </w:p>
        </w:tc>
        <w:tc>
          <w:tcPr>
            <w:tcW w:w="4355" w:type="dxa"/>
            <w:vAlign w:val="bottom"/>
          </w:tcPr>
          <w:p w:rsidR="00AB573E" w:rsidRPr="0043072A" w:rsidRDefault="00AB573E" w:rsidP="00FD7652">
            <w:pPr>
              <w:rPr>
                <w:rFonts w:cs="Arial"/>
                <w:sz w:val="20"/>
                <w:szCs w:val="20"/>
              </w:rPr>
            </w:pPr>
            <w:r w:rsidRPr="0043072A">
              <w:rPr>
                <w:rFonts w:cs="Arial"/>
                <w:sz w:val="20"/>
                <w:szCs w:val="20"/>
              </w:rPr>
              <w:t>(73) N RAMP    (CONTROLLER @ N FR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I394</w:t>
            </w:r>
          </w:p>
        </w:tc>
        <w:tc>
          <w:tcPr>
            <w:tcW w:w="4355" w:type="dxa"/>
            <w:vAlign w:val="bottom"/>
          </w:tcPr>
          <w:p w:rsidR="00AB573E" w:rsidRPr="0043072A" w:rsidRDefault="00AB573E" w:rsidP="00FD7652">
            <w:pPr>
              <w:rPr>
                <w:rFonts w:cs="Arial"/>
                <w:sz w:val="20"/>
                <w:szCs w:val="20"/>
              </w:rPr>
            </w:pPr>
            <w:r w:rsidRPr="0043072A">
              <w:rPr>
                <w:rFonts w:cs="Arial"/>
                <w:sz w:val="20"/>
                <w:szCs w:val="20"/>
              </w:rPr>
              <w:t>(73) S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I394</w:t>
            </w:r>
          </w:p>
        </w:tc>
        <w:tc>
          <w:tcPr>
            <w:tcW w:w="4355" w:type="dxa"/>
            <w:vAlign w:val="bottom"/>
          </w:tcPr>
          <w:p w:rsidR="00AB573E" w:rsidRPr="0043072A" w:rsidRDefault="00AB573E" w:rsidP="00FD7652">
            <w:pPr>
              <w:rPr>
                <w:rFonts w:cs="Arial"/>
                <w:sz w:val="20"/>
                <w:szCs w:val="20"/>
              </w:rPr>
            </w:pPr>
            <w:r w:rsidRPr="0043072A">
              <w:rPr>
                <w:rFonts w:cs="Arial"/>
                <w:sz w:val="20"/>
                <w:szCs w:val="20"/>
              </w:rPr>
              <w:t>S Ramp  &amp; General Mills Blvd w/Master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I394</w:t>
            </w:r>
          </w:p>
        </w:tc>
        <w:tc>
          <w:tcPr>
            <w:tcW w:w="4355" w:type="dxa"/>
            <w:vAlign w:val="bottom"/>
          </w:tcPr>
          <w:p w:rsidR="00AB573E" w:rsidRPr="0043072A" w:rsidRDefault="00AB573E" w:rsidP="00FD7652">
            <w:pPr>
              <w:rPr>
                <w:rFonts w:cs="Arial"/>
                <w:sz w:val="20"/>
                <w:szCs w:val="20"/>
              </w:rPr>
            </w:pPr>
            <w:r w:rsidRPr="0043072A">
              <w:rPr>
                <w:rFonts w:cs="Arial"/>
                <w:sz w:val="20"/>
                <w:szCs w:val="20"/>
              </w:rPr>
              <w:t>N Ramp &amp; General Mills Blvd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41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I394</w:t>
            </w:r>
          </w:p>
        </w:tc>
        <w:tc>
          <w:tcPr>
            <w:tcW w:w="4355" w:type="dxa"/>
            <w:vAlign w:val="bottom"/>
          </w:tcPr>
          <w:p w:rsidR="00AB573E" w:rsidRPr="0043072A" w:rsidRDefault="00AB573E" w:rsidP="00FD7652">
            <w:pPr>
              <w:rPr>
                <w:rFonts w:cs="Arial"/>
                <w:sz w:val="20"/>
                <w:szCs w:val="20"/>
              </w:rPr>
            </w:pPr>
            <w:r w:rsidRPr="0043072A">
              <w:rPr>
                <w:rFonts w:cs="Arial"/>
                <w:sz w:val="20"/>
                <w:szCs w:val="20"/>
              </w:rPr>
              <w:t>LOUISIANA AV N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I394</w:t>
            </w:r>
          </w:p>
        </w:tc>
        <w:tc>
          <w:tcPr>
            <w:tcW w:w="4355" w:type="dxa"/>
            <w:vAlign w:val="bottom"/>
          </w:tcPr>
          <w:p w:rsidR="00AB573E" w:rsidRPr="0043072A" w:rsidRDefault="00AB573E" w:rsidP="00FD7652">
            <w:pPr>
              <w:rPr>
                <w:rFonts w:cs="Arial"/>
                <w:sz w:val="20"/>
                <w:szCs w:val="20"/>
              </w:rPr>
            </w:pPr>
            <w:r w:rsidRPr="0043072A">
              <w:rPr>
                <w:rFonts w:cs="Arial"/>
                <w:sz w:val="20"/>
                <w:szCs w:val="20"/>
              </w:rPr>
              <w:t>LOUISIANA AV S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I394</w:t>
            </w:r>
          </w:p>
        </w:tc>
        <w:tc>
          <w:tcPr>
            <w:tcW w:w="4355" w:type="dxa"/>
            <w:vAlign w:val="bottom"/>
          </w:tcPr>
          <w:p w:rsidR="00AB573E" w:rsidRPr="0043072A" w:rsidRDefault="00AB573E" w:rsidP="00FD7652">
            <w:pPr>
              <w:rPr>
                <w:rFonts w:cs="Arial"/>
                <w:sz w:val="20"/>
                <w:szCs w:val="20"/>
              </w:rPr>
            </w:pPr>
            <w:r w:rsidRPr="0043072A">
              <w:rPr>
                <w:rFonts w:cs="Arial"/>
                <w:sz w:val="20"/>
                <w:szCs w:val="20"/>
              </w:rPr>
              <w:t>XENIA AV/PARK PL NR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I394</w:t>
            </w:r>
          </w:p>
        </w:tc>
        <w:tc>
          <w:tcPr>
            <w:tcW w:w="4355" w:type="dxa"/>
            <w:vAlign w:val="bottom"/>
          </w:tcPr>
          <w:p w:rsidR="00AB573E" w:rsidRPr="0043072A" w:rsidRDefault="00AB573E" w:rsidP="00FD7652">
            <w:pPr>
              <w:rPr>
                <w:rFonts w:cs="Arial"/>
                <w:sz w:val="20"/>
                <w:szCs w:val="20"/>
              </w:rPr>
            </w:pPr>
            <w:r w:rsidRPr="0043072A">
              <w:rPr>
                <w:rFonts w:cs="Arial"/>
                <w:sz w:val="20"/>
                <w:szCs w:val="20"/>
              </w:rPr>
              <w:t>PARK PL BLVD SR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24TH AV. (MALL OF AMERICA)</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12TH AV. NORTH RAMP   w/Master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46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12TH AV. SOUTH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(35) PORTLAND NORTH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(35) PORTLAND SOUTH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NICOLLET AV. NORTH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NICOLLET AV. SOUTH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LYNDALE AV. NORTH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LYNDALE AV. SOUTH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494 N RAMP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494  S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494 N Ramp &amp; Prairie Center Drive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26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494 N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494 S RAMP/TECH DR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 xml:space="preserve"> VALLEY VIEW @ EAST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VALLEY VIEW @ WEST RAMP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I 494 at E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28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I494 at W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26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Carlson Pkwy ER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69</w:t>
            </w:r>
          </w:p>
        </w:tc>
      </w:tr>
      <w:tr w:rsidR="00AB573E">
        <w:tc>
          <w:tcPr>
            <w:tcW w:w="1594" w:type="dxa"/>
            <w:vAlign w:val="bottom"/>
          </w:tcPr>
          <w:p w:rsidR="00AB573E" w:rsidRPr="0043072A" w:rsidRDefault="00AB573E" w:rsidP="00AB573E">
            <w:pPr>
              <w:jc w:val="center"/>
              <w:rPr>
                <w:rFonts w:cs="Arial"/>
                <w:sz w:val="20"/>
                <w:szCs w:val="20"/>
              </w:rPr>
            </w:pPr>
            <w:r w:rsidRPr="0043072A">
              <w:rPr>
                <w:rFonts w:cs="Arial"/>
                <w:sz w:val="20"/>
                <w:szCs w:val="20"/>
              </w:rPr>
              <w:lastRenderedPageBreak/>
              <w:t>Trunk Highway</w:t>
            </w:r>
          </w:p>
        </w:tc>
        <w:tc>
          <w:tcPr>
            <w:tcW w:w="4355" w:type="dxa"/>
            <w:vAlign w:val="bottom"/>
          </w:tcPr>
          <w:p w:rsidR="00AB573E" w:rsidRPr="0043072A" w:rsidRDefault="00AB573E" w:rsidP="00AB573E">
            <w:pPr>
              <w:jc w:val="center"/>
              <w:rPr>
                <w:rFonts w:cs="Arial"/>
                <w:sz w:val="20"/>
                <w:szCs w:val="20"/>
              </w:rPr>
            </w:pPr>
            <w:r w:rsidRPr="0043072A">
              <w:rPr>
                <w:rFonts w:cs="Arial"/>
                <w:sz w:val="20"/>
                <w:szCs w:val="20"/>
              </w:rPr>
              <w:t>Intersection</w:t>
            </w:r>
          </w:p>
        </w:tc>
        <w:tc>
          <w:tcPr>
            <w:tcW w:w="1937" w:type="dxa"/>
            <w:vAlign w:val="bottom"/>
          </w:tcPr>
          <w:p w:rsidR="00AB573E" w:rsidRPr="0043072A" w:rsidRDefault="00AB573E" w:rsidP="00AB573E">
            <w:pPr>
              <w:jc w:val="center"/>
              <w:rPr>
                <w:rFonts w:cs="Arial"/>
                <w:sz w:val="20"/>
                <w:szCs w:val="20"/>
              </w:rPr>
            </w:pPr>
            <w:r w:rsidRPr="0043072A">
              <w:rPr>
                <w:rFonts w:cs="Arial"/>
                <w:sz w:val="20"/>
                <w:szCs w:val="20"/>
              </w:rPr>
              <w:t>APS Status</w:t>
            </w:r>
          </w:p>
        </w:tc>
        <w:tc>
          <w:tcPr>
            <w:tcW w:w="2340" w:type="dxa"/>
            <w:vAlign w:val="bottom"/>
          </w:tcPr>
          <w:p w:rsidR="00AB573E" w:rsidRPr="0043072A" w:rsidRDefault="00AB573E" w:rsidP="00AB573E">
            <w:pPr>
              <w:jc w:val="center"/>
              <w:rPr>
                <w:rFonts w:cs="Arial"/>
                <w:sz w:val="20"/>
                <w:szCs w:val="20"/>
              </w:rPr>
            </w:pPr>
            <w:r w:rsidRPr="0043072A">
              <w:rPr>
                <w:rFonts w:cs="Arial"/>
                <w:sz w:val="20"/>
                <w:szCs w:val="20"/>
              </w:rPr>
              <w:t>Number of Crosswalks</w:t>
            </w:r>
          </w:p>
        </w:tc>
        <w:tc>
          <w:tcPr>
            <w:tcW w:w="1980" w:type="dxa"/>
            <w:vAlign w:val="bottom"/>
          </w:tcPr>
          <w:p w:rsidR="00AB573E" w:rsidRPr="0043072A" w:rsidRDefault="00AB573E" w:rsidP="00AB573E">
            <w:pPr>
              <w:jc w:val="center"/>
              <w:rPr>
                <w:rFonts w:cs="Arial"/>
                <w:sz w:val="20"/>
                <w:szCs w:val="20"/>
              </w:rPr>
            </w:pPr>
            <w:r w:rsidRPr="0043072A">
              <w:rPr>
                <w:rFonts w:cs="Arial"/>
                <w:sz w:val="20"/>
                <w:szCs w:val="20"/>
              </w:rPr>
              <w:t>Intersection Score</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Carlson Pkwy WR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494 E RAMP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494 W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Tamarack @ west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East Ramp &amp; Tamarack</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LAKE ROAD WEST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LAKE ROAD EAST RAMP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BAILEY ROAD - WEST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BAILEY ROAD - EAST RAMP w/MASTER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156 CONCORD ST S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149 DODD RD N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46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149 DODD RD S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(31) PILOT KNOB N RAMP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41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I494</w:t>
            </w:r>
          </w:p>
        </w:tc>
        <w:tc>
          <w:tcPr>
            <w:tcW w:w="4355" w:type="dxa"/>
            <w:vAlign w:val="bottom"/>
          </w:tcPr>
          <w:p w:rsidR="00AB573E" w:rsidRPr="0043072A" w:rsidRDefault="00AB573E" w:rsidP="00FD7652">
            <w:pPr>
              <w:rPr>
                <w:rFonts w:cs="Arial"/>
                <w:sz w:val="20"/>
                <w:szCs w:val="20"/>
              </w:rPr>
            </w:pPr>
            <w:r w:rsidRPr="0043072A">
              <w:rPr>
                <w:rFonts w:cs="Arial"/>
                <w:sz w:val="20"/>
                <w:szCs w:val="20"/>
              </w:rPr>
              <w:t>(31) PILOT KNOB S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28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I694</w:t>
            </w:r>
          </w:p>
        </w:tc>
        <w:tc>
          <w:tcPr>
            <w:tcW w:w="4355" w:type="dxa"/>
            <w:vAlign w:val="bottom"/>
          </w:tcPr>
          <w:p w:rsidR="00AB573E" w:rsidRPr="0043072A" w:rsidRDefault="00AB573E" w:rsidP="00FD7652">
            <w:pPr>
              <w:rPr>
                <w:rFonts w:cs="Arial"/>
                <w:sz w:val="20"/>
                <w:szCs w:val="20"/>
              </w:rPr>
            </w:pPr>
            <w:r w:rsidRPr="0043072A">
              <w:rPr>
                <w:rFonts w:cs="Arial"/>
                <w:sz w:val="20"/>
                <w:szCs w:val="20"/>
              </w:rPr>
              <w:t>(1) E RIVER RD N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41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I694</w:t>
            </w:r>
          </w:p>
        </w:tc>
        <w:tc>
          <w:tcPr>
            <w:tcW w:w="4355" w:type="dxa"/>
            <w:vAlign w:val="bottom"/>
          </w:tcPr>
          <w:p w:rsidR="00AB573E" w:rsidRPr="0043072A" w:rsidRDefault="00AB573E" w:rsidP="00FD7652">
            <w:pPr>
              <w:rPr>
                <w:rFonts w:cs="Arial"/>
                <w:sz w:val="20"/>
                <w:szCs w:val="20"/>
              </w:rPr>
            </w:pPr>
            <w:r w:rsidRPr="0043072A">
              <w:rPr>
                <w:rFonts w:cs="Arial"/>
                <w:sz w:val="20"/>
                <w:szCs w:val="20"/>
              </w:rPr>
              <w:t>(1) E RIVER RD S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49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I694</w:t>
            </w:r>
          </w:p>
        </w:tc>
        <w:tc>
          <w:tcPr>
            <w:tcW w:w="4355" w:type="dxa"/>
            <w:vAlign w:val="bottom"/>
          </w:tcPr>
          <w:p w:rsidR="00AB573E" w:rsidRPr="0043072A" w:rsidRDefault="00AB573E" w:rsidP="00FD7652">
            <w:pPr>
              <w:rPr>
                <w:rFonts w:cs="Arial"/>
                <w:sz w:val="20"/>
                <w:szCs w:val="20"/>
              </w:rPr>
            </w:pPr>
            <w:r w:rsidRPr="0043072A">
              <w:rPr>
                <w:rFonts w:cs="Arial"/>
                <w:sz w:val="20"/>
                <w:szCs w:val="20"/>
              </w:rPr>
              <w:t>UNIV AV &amp; 694 N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45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I694</w:t>
            </w:r>
          </w:p>
        </w:tc>
        <w:tc>
          <w:tcPr>
            <w:tcW w:w="4355" w:type="dxa"/>
            <w:vAlign w:val="bottom"/>
          </w:tcPr>
          <w:p w:rsidR="00AB573E" w:rsidRPr="0043072A" w:rsidRDefault="00AB573E" w:rsidP="00FD7652">
            <w:pPr>
              <w:rPr>
                <w:rFonts w:cs="Arial"/>
                <w:sz w:val="20"/>
                <w:szCs w:val="20"/>
              </w:rPr>
            </w:pPr>
            <w:r w:rsidRPr="0043072A">
              <w:rPr>
                <w:rFonts w:cs="Arial"/>
                <w:sz w:val="20"/>
                <w:szCs w:val="20"/>
              </w:rPr>
              <w:t>UNIV AV &amp; 694 S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27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I694</w:t>
            </w:r>
          </w:p>
        </w:tc>
        <w:tc>
          <w:tcPr>
            <w:tcW w:w="4355" w:type="dxa"/>
            <w:vAlign w:val="bottom"/>
          </w:tcPr>
          <w:p w:rsidR="00AB573E" w:rsidRPr="0043072A" w:rsidRDefault="00AB573E" w:rsidP="00FD7652">
            <w:pPr>
              <w:rPr>
                <w:rFonts w:cs="Arial"/>
                <w:sz w:val="20"/>
                <w:szCs w:val="20"/>
              </w:rPr>
            </w:pPr>
            <w:r w:rsidRPr="0043072A">
              <w:rPr>
                <w:rFonts w:cs="Arial"/>
                <w:sz w:val="20"/>
                <w:szCs w:val="20"/>
              </w:rPr>
              <w:t>65 S.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I694</w:t>
            </w:r>
          </w:p>
        </w:tc>
        <w:tc>
          <w:tcPr>
            <w:tcW w:w="4355" w:type="dxa"/>
            <w:vAlign w:val="bottom"/>
          </w:tcPr>
          <w:p w:rsidR="00AB573E" w:rsidRPr="0043072A" w:rsidRDefault="00AB573E" w:rsidP="00FD7652">
            <w:pPr>
              <w:rPr>
                <w:rFonts w:cs="Arial"/>
                <w:sz w:val="20"/>
                <w:szCs w:val="20"/>
              </w:rPr>
            </w:pPr>
            <w:r w:rsidRPr="0043072A">
              <w:rPr>
                <w:rFonts w:cs="Arial"/>
                <w:sz w:val="20"/>
                <w:szCs w:val="20"/>
              </w:rPr>
              <w:t>65 N.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I694</w:t>
            </w:r>
          </w:p>
        </w:tc>
        <w:tc>
          <w:tcPr>
            <w:tcW w:w="4355" w:type="dxa"/>
            <w:vAlign w:val="bottom"/>
          </w:tcPr>
          <w:p w:rsidR="00AB573E" w:rsidRPr="0043072A" w:rsidRDefault="00AB573E" w:rsidP="00FD7652">
            <w:pPr>
              <w:rPr>
                <w:rFonts w:cs="Arial"/>
                <w:sz w:val="20"/>
                <w:szCs w:val="20"/>
              </w:rPr>
            </w:pPr>
            <w:r w:rsidRPr="0043072A">
              <w:rPr>
                <w:rFonts w:cs="Arial"/>
                <w:sz w:val="20"/>
                <w:szCs w:val="20"/>
              </w:rPr>
              <w:t>61 NORTH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I694</w:t>
            </w:r>
          </w:p>
        </w:tc>
        <w:tc>
          <w:tcPr>
            <w:tcW w:w="4355" w:type="dxa"/>
            <w:vAlign w:val="bottom"/>
          </w:tcPr>
          <w:p w:rsidR="00AB573E" w:rsidRPr="0043072A" w:rsidRDefault="00AB573E" w:rsidP="00FD7652">
            <w:pPr>
              <w:rPr>
                <w:rFonts w:cs="Arial"/>
                <w:sz w:val="20"/>
                <w:szCs w:val="20"/>
              </w:rPr>
            </w:pPr>
            <w:r w:rsidRPr="0043072A">
              <w:rPr>
                <w:rFonts w:cs="Arial"/>
                <w:sz w:val="20"/>
                <w:szCs w:val="20"/>
              </w:rPr>
              <w:t>61 SOUTH RAMP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I694</w:t>
            </w:r>
          </w:p>
        </w:tc>
        <w:tc>
          <w:tcPr>
            <w:tcW w:w="4355" w:type="dxa"/>
            <w:vAlign w:val="bottom"/>
          </w:tcPr>
          <w:p w:rsidR="00AB573E" w:rsidRPr="0043072A" w:rsidRDefault="00AB573E" w:rsidP="00FD7652">
            <w:pPr>
              <w:rPr>
                <w:rFonts w:cs="Arial"/>
                <w:sz w:val="20"/>
                <w:szCs w:val="20"/>
              </w:rPr>
            </w:pPr>
            <w:r w:rsidRPr="0043072A">
              <w:rPr>
                <w:rFonts w:cs="Arial"/>
                <w:sz w:val="20"/>
                <w:szCs w:val="20"/>
              </w:rPr>
              <w:t>120 E CO LINE RD N.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I694</w:t>
            </w:r>
          </w:p>
        </w:tc>
        <w:tc>
          <w:tcPr>
            <w:tcW w:w="4355" w:type="dxa"/>
            <w:vAlign w:val="bottom"/>
          </w:tcPr>
          <w:p w:rsidR="00AB573E" w:rsidRPr="0043072A" w:rsidRDefault="00AB573E" w:rsidP="00FD7652">
            <w:pPr>
              <w:rPr>
                <w:rFonts w:cs="Arial"/>
                <w:sz w:val="20"/>
                <w:szCs w:val="20"/>
              </w:rPr>
            </w:pPr>
            <w:r w:rsidRPr="0043072A">
              <w:rPr>
                <w:rFonts w:cs="Arial"/>
                <w:sz w:val="20"/>
                <w:szCs w:val="20"/>
              </w:rPr>
              <w:t>120 E CO LINE RD S.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I694</w:t>
            </w:r>
          </w:p>
        </w:tc>
        <w:tc>
          <w:tcPr>
            <w:tcW w:w="4355" w:type="dxa"/>
            <w:vAlign w:val="bottom"/>
          </w:tcPr>
          <w:p w:rsidR="00AB573E" w:rsidRPr="0043072A" w:rsidRDefault="00AB573E" w:rsidP="00FD7652">
            <w:pPr>
              <w:rPr>
                <w:rFonts w:cs="Arial"/>
                <w:sz w:val="20"/>
                <w:szCs w:val="20"/>
              </w:rPr>
            </w:pPr>
            <w:r w:rsidRPr="0043072A">
              <w:rPr>
                <w:rFonts w:cs="Arial"/>
                <w:sz w:val="20"/>
                <w:szCs w:val="20"/>
              </w:rPr>
              <w:t>5 WEST RAMP (Controller @ EAST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I694</w:t>
            </w:r>
          </w:p>
        </w:tc>
        <w:tc>
          <w:tcPr>
            <w:tcW w:w="4355" w:type="dxa"/>
            <w:vAlign w:val="bottom"/>
          </w:tcPr>
          <w:p w:rsidR="00AB573E" w:rsidRPr="0043072A" w:rsidRDefault="00AB573E" w:rsidP="00FD7652">
            <w:pPr>
              <w:rPr>
                <w:rFonts w:cs="Arial"/>
                <w:sz w:val="20"/>
                <w:szCs w:val="20"/>
              </w:rPr>
            </w:pPr>
            <w:r w:rsidRPr="0043072A">
              <w:rPr>
                <w:rFonts w:cs="Arial"/>
                <w:sz w:val="20"/>
                <w:szCs w:val="20"/>
              </w:rPr>
              <w:t>5 EAST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I694</w:t>
            </w:r>
          </w:p>
        </w:tc>
        <w:tc>
          <w:tcPr>
            <w:tcW w:w="4355" w:type="dxa"/>
            <w:vAlign w:val="bottom"/>
          </w:tcPr>
          <w:p w:rsidR="00AB573E" w:rsidRPr="0043072A" w:rsidRDefault="00AB573E" w:rsidP="00FD7652">
            <w:pPr>
              <w:rPr>
                <w:rFonts w:cs="Arial"/>
                <w:sz w:val="20"/>
                <w:szCs w:val="20"/>
              </w:rPr>
            </w:pPr>
            <w:r w:rsidRPr="0043072A">
              <w:rPr>
                <w:rFonts w:cs="Arial"/>
                <w:sz w:val="20"/>
                <w:szCs w:val="20"/>
              </w:rPr>
              <w:t>(10) 10TH ST. N. WEST RAMP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I694</w:t>
            </w:r>
          </w:p>
        </w:tc>
        <w:tc>
          <w:tcPr>
            <w:tcW w:w="4355" w:type="dxa"/>
            <w:vAlign w:val="bottom"/>
          </w:tcPr>
          <w:p w:rsidR="00AB573E" w:rsidRPr="0043072A" w:rsidRDefault="00AB573E" w:rsidP="00FD7652">
            <w:pPr>
              <w:rPr>
                <w:rFonts w:cs="Arial"/>
                <w:sz w:val="20"/>
                <w:szCs w:val="20"/>
              </w:rPr>
            </w:pPr>
            <w:r w:rsidRPr="0043072A">
              <w:rPr>
                <w:rFonts w:cs="Arial"/>
                <w:sz w:val="20"/>
                <w:szCs w:val="20"/>
              </w:rPr>
              <w:t>(10) 10TH ST N. EAST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28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I94</w:t>
            </w:r>
          </w:p>
        </w:tc>
        <w:tc>
          <w:tcPr>
            <w:tcW w:w="4355" w:type="dxa"/>
            <w:vAlign w:val="bottom"/>
          </w:tcPr>
          <w:p w:rsidR="00AB573E" w:rsidRPr="0043072A" w:rsidRDefault="00AB573E" w:rsidP="00FD7652">
            <w:pPr>
              <w:rPr>
                <w:rFonts w:cs="Arial"/>
                <w:sz w:val="20"/>
                <w:szCs w:val="20"/>
              </w:rPr>
            </w:pPr>
            <w:r w:rsidRPr="0043072A">
              <w:rPr>
                <w:rFonts w:cs="Arial"/>
                <w:sz w:val="20"/>
                <w:szCs w:val="20"/>
              </w:rPr>
              <w:t xml:space="preserve">So. Diamond </w:t>
            </w:r>
            <w:proofErr w:type="spellStart"/>
            <w:r w:rsidRPr="0043072A">
              <w:rPr>
                <w:rFonts w:cs="Arial"/>
                <w:sz w:val="20"/>
                <w:szCs w:val="20"/>
              </w:rPr>
              <w:t>Lk</w:t>
            </w:r>
            <w:proofErr w:type="spellEnd"/>
            <w:r w:rsidRPr="0043072A">
              <w:rPr>
                <w:rFonts w:cs="Arial"/>
                <w:sz w:val="20"/>
                <w:szCs w:val="20"/>
              </w:rPr>
              <w:t xml:space="preserve"> (49) ROGERS DR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I94</w:t>
            </w:r>
          </w:p>
        </w:tc>
        <w:tc>
          <w:tcPr>
            <w:tcW w:w="4355" w:type="dxa"/>
            <w:vAlign w:val="bottom"/>
          </w:tcPr>
          <w:p w:rsidR="00AB573E" w:rsidRPr="0043072A" w:rsidRDefault="00AB573E" w:rsidP="00FD7652">
            <w:pPr>
              <w:rPr>
                <w:rFonts w:cs="Arial"/>
                <w:sz w:val="20"/>
                <w:szCs w:val="20"/>
              </w:rPr>
            </w:pPr>
            <w:r w:rsidRPr="0043072A">
              <w:rPr>
                <w:rFonts w:cs="Arial"/>
                <w:sz w:val="20"/>
                <w:szCs w:val="20"/>
              </w:rPr>
              <w:t>94 S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I94</w:t>
            </w:r>
          </w:p>
        </w:tc>
        <w:tc>
          <w:tcPr>
            <w:tcW w:w="4355" w:type="dxa"/>
            <w:vAlign w:val="bottom"/>
          </w:tcPr>
          <w:p w:rsidR="00AB573E" w:rsidRPr="0043072A" w:rsidRDefault="00AB573E" w:rsidP="00FD7652">
            <w:pPr>
              <w:rPr>
                <w:rFonts w:cs="Arial"/>
                <w:sz w:val="20"/>
                <w:szCs w:val="20"/>
              </w:rPr>
            </w:pPr>
            <w:r w:rsidRPr="0043072A">
              <w:rPr>
                <w:rFonts w:cs="Arial"/>
                <w:sz w:val="20"/>
                <w:szCs w:val="20"/>
              </w:rPr>
              <w:t>94  N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I94</w:t>
            </w:r>
          </w:p>
        </w:tc>
        <w:tc>
          <w:tcPr>
            <w:tcW w:w="4355" w:type="dxa"/>
            <w:vAlign w:val="bottom"/>
          </w:tcPr>
          <w:p w:rsidR="00AB573E" w:rsidRPr="0043072A" w:rsidRDefault="00AB573E" w:rsidP="00FD7652">
            <w:pPr>
              <w:rPr>
                <w:rFonts w:cs="Arial"/>
                <w:sz w:val="20"/>
                <w:szCs w:val="20"/>
              </w:rPr>
            </w:pPr>
            <w:r w:rsidRPr="0043072A">
              <w:rPr>
                <w:rFonts w:cs="Arial"/>
                <w:sz w:val="20"/>
                <w:szCs w:val="20"/>
              </w:rPr>
              <w:t>(30) West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27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I94</w:t>
            </w:r>
          </w:p>
        </w:tc>
        <w:tc>
          <w:tcPr>
            <w:tcW w:w="4355" w:type="dxa"/>
            <w:vAlign w:val="bottom"/>
          </w:tcPr>
          <w:p w:rsidR="00AB573E" w:rsidRPr="0043072A" w:rsidRDefault="00AB573E" w:rsidP="00FD7652">
            <w:pPr>
              <w:rPr>
                <w:rFonts w:cs="Arial"/>
                <w:sz w:val="20"/>
                <w:szCs w:val="20"/>
              </w:rPr>
            </w:pPr>
            <w:r w:rsidRPr="0043072A">
              <w:rPr>
                <w:rFonts w:cs="Arial"/>
                <w:sz w:val="20"/>
                <w:szCs w:val="20"/>
              </w:rPr>
              <w:t>(30) East Ramp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26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I94</w:t>
            </w:r>
          </w:p>
        </w:tc>
        <w:tc>
          <w:tcPr>
            <w:tcW w:w="4355" w:type="dxa"/>
            <w:vAlign w:val="bottom"/>
          </w:tcPr>
          <w:p w:rsidR="00AB573E" w:rsidRPr="0043072A" w:rsidRDefault="00AB573E" w:rsidP="00FD7652">
            <w:pPr>
              <w:rPr>
                <w:rFonts w:cs="Arial"/>
                <w:sz w:val="20"/>
                <w:szCs w:val="20"/>
              </w:rPr>
            </w:pPr>
            <w:r w:rsidRPr="0043072A">
              <w:rPr>
                <w:rFonts w:cs="Arial"/>
                <w:sz w:val="20"/>
                <w:szCs w:val="20"/>
              </w:rPr>
              <w:t>BOONE AVE  70th St/ N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I94</w:t>
            </w:r>
          </w:p>
        </w:tc>
        <w:tc>
          <w:tcPr>
            <w:tcW w:w="4355" w:type="dxa"/>
            <w:vAlign w:val="bottom"/>
          </w:tcPr>
          <w:p w:rsidR="00AB573E" w:rsidRPr="0043072A" w:rsidRDefault="00AB573E" w:rsidP="00FD7652">
            <w:pPr>
              <w:rPr>
                <w:rFonts w:cs="Arial"/>
                <w:sz w:val="20"/>
                <w:szCs w:val="20"/>
              </w:rPr>
            </w:pPr>
            <w:r w:rsidRPr="0043072A">
              <w:rPr>
                <w:rFonts w:cs="Arial"/>
                <w:sz w:val="20"/>
                <w:szCs w:val="20"/>
              </w:rPr>
              <w:t>BOONE AV S RAMP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I94</w:t>
            </w:r>
          </w:p>
        </w:tc>
        <w:tc>
          <w:tcPr>
            <w:tcW w:w="4355" w:type="dxa"/>
            <w:vAlign w:val="bottom"/>
          </w:tcPr>
          <w:p w:rsidR="00AB573E" w:rsidRPr="0043072A" w:rsidRDefault="00AB573E" w:rsidP="00FD7652">
            <w:pPr>
              <w:rPr>
                <w:rFonts w:cs="Arial"/>
                <w:sz w:val="20"/>
                <w:szCs w:val="20"/>
              </w:rPr>
            </w:pPr>
            <w:r w:rsidRPr="0043072A">
              <w:rPr>
                <w:rFonts w:cs="Arial"/>
                <w:sz w:val="20"/>
                <w:szCs w:val="20"/>
              </w:rPr>
              <w:t>SHINGLE CRK PKWY N R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I94</w:t>
            </w:r>
          </w:p>
        </w:tc>
        <w:tc>
          <w:tcPr>
            <w:tcW w:w="4355" w:type="dxa"/>
            <w:vAlign w:val="bottom"/>
          </w:tcPr>
          <w:p w:rsidR="00AB573E" w:rsidRPr="0043072A" w:rsidRDefault="00AB573E" w:rsidP="00FD7652">
            <w:pPr>
              <w:rPr>
                <w:rFonts w:cs="Arial"/>
                <w:sz w:val="20"/>
                <w:szCs w:val="20"/>
              </w:rPr>
            </w:pPr>
            <w:r w:rsidRPr="0043072A">
              <w:rPr>
                <w:rFonts w:cs="Arial"/>
                <w:sz w:val="20"/>
                <w:szCs w:val="20"/>
              </w:rPr>
              <w:t>SHINGLE CRK PKWY S 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I94</w:t>
            </w:r>
          </w:p>
        </w:tc>
        <w:tc>
          <w:tcPr>
            <w:tcW w:w="4355" w:type="dxa"/>
            <w:vAlign w:val="bottom"/>
          </w:tcPr>
          <w:p w:rsidR="00AB573E" w:rsidRPr="0043072A" w:rsidRDefault="00AB573E" w:rsidP="00FD7652">
            <w:pPr>
              <w:rPr>
                <w:rFonts w:cs="Arial"/>
                <w:sz w:val="20"/>
                <w:szCs w:val="20"/>
              </w:rPr>
            </w:pPr>
            <w:r w:rsidRPr="0043072A">
              <w:rPr>
                <w:rFonts w:cs="Arial"/>
                <w:sz w:val="20"/>
                <w:szCs w:val="20"/>
              </w:rPr>
              <w:t>(68) MCKNIGHT RD N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I94</w:t>
            </w:r>
          </w:p>
        </w:tc>
        <w:tc>
          <w:tcPr>
            <w:tcW w:w="4355" w:type="dxa"/>
            <w:vAlign w:val="bottom"/>
          </w:tcPr>
          <w:p w:rsidR="00AB573E" w:rsidRPr="0043072A" w:rsidRDefault="00AB573E" w:rsidP="00FD7652">
            <w:pPr>
              <w:rPr>
                <w:rFonts w:cs="Arial"/>
                <w:sz w:val="20"/>
                <w:szCs w:val="20"/>
              </w:rPr>
            </w:pPr>
            <w:r>
              <w:rPr>
                <w:rFonts w:cs="Arial"/>
                <w:sz w:val="20"/>
                <w:szCs w:val="20"/>
              </w:rPr>
              <w:t xml:space="preserve">(68) </w:t>
            </w:r>
            <w:r w:rsidRPr="0043072A">
              <w:rPr>
                <w:rFonts w:cs="Arial"/>
                <w:sz w:val="20"/>
                <w:szCs w:val="20"/>
              </w:rPr>
              <w:t>MCKNIGHT SR-BURNS   W/MASTER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59</w:t>
            </w:r>
          </w:p>
        </w:tc>
      </w:tr>
      <w:tr w:rsidR="00AB573E">
        <w:tc>
          <w:tcPr>
            <w:tcW w:w="1594" w:type="dxa"/>
            <w:vAlign w:val="bottom"/>
          </w:tcPr>
          <w:p w:rsidR="00AB573E" w:rsidRPr="0043072A" w:rsidRDefault="00AB573E" w:rsidP="00AB573E">
            <w:pPr>
              <w:jc w:val="center"/>
              <w:rPr>
                <w:rFonts w:cs="Arial"/>
                <w:sz w:val="20"/>
                <w:szCs w:val="20"/>
              </w:rPr>
            </w:pPr>
            <w:r w:rsidRPr="0043072A">
              <w:rPr>
                <w:rFonts w:cs="Arial"/>
                <w:sz w:val="20"/>
                <w:szCs w:val="20"/>
              </w:rPr>
              <w:lastRenderedPageBreak/>
              <w:t>Trunk Highway</w:t>
            </w:r>
          </w:p>
        </w:tc>
        <w:tc>
          <w:tcPr>
            <w:tcW w:w="4355" w:type="dxa"/>
            <w:vAlign w:val="bottom"/>
          </w:tcPr>
          <w:p w:rsidR="00AB573E" w:rsidRPr="0043072A" w:rsidRDefault="00AB573E" w:rsidP="00AB573E">
            <w:pPr>
              <w:jc w:val="center"/>
              <w:rPr>
                <w:rFonts w:cs="Arial"/>
                <w:sz w:val="20"/>
                <w:szCs w:val="20"/>
              </w:rPr>
            </w:pPr>
            <w:r w:rsidRPr="0043072A">
              <w:rPr>
                <w:rFonts w:cs="Arial"/>
                <w:sz w:val="20"/>
                <w:szCs w:val="20"/>
              </w:rPr>
              <w:t>Intersection</w:t>
            </w:r>
          </w:p>
        </w:tc>
        <w:tc>
          <w:tcPr>
            <w:tcW w:w="1937" w:type="dxa"/>
            <w:vAlign w:val="bottom"/>
          </w:tcPr>
          <w:p w:rsidR="00AB573E" w:rsidRPr="0043072A" w:rsidRDefault="00AB573E" w:rsidP="00AB573E">
            <w:pPr>
              <w:jc w:val="center"/>
              <w:rPr>
                <w:rFonts w:cs="Arial"/>
                <w:sz w:val="20"/>
                <w:szCs w:val="20"/>
              </w:rPr>
            </w:pPr>
            <w:r w:rsidRPr="0043072A">
              <w:rPr>
                <w:rFonts w:cs="Arial"/>
                <w:sz w:val="20"/>
                <w:szCs w:val="20"/>
              </w:rPr>
              <w:t>APS Status</w:t>
            </w:r>
          </w:p>
        </w:tc>
        <w:tc>
          <w:tcPr>
            <w:tcW w:w="2340" w:type="dxa"/>
            <w:vAlign w:val="bottom"/>
          </w:tcPr>
          <w:p w:rsidR="00AB573E" w:rsidRPr="0043072A" w:rsidRDefault="00AB573E" w:rsidP="00AB573E">
            <w:pPr>
              <w:jc w:val="center"/>
              <w:rPr>
                <w:rFonts w:cs="Arial"/>
                <w:sz w:val="20"/>
                <w:szCs w:val="20"/>
              </w:rPr>
            </w:pPr>
            <w:r w:rsidRPr="0043072A">
              <w:rPr>
                <w:rFonts w:cs="Arial"/>
                <w:sz w:val="20"/>
                <w:szCs w:val="20"/>
              </w:rPr>
              <w:t>Number of Crosswalks</w:t>
            </w:r>
          </w:p>
        </w:tc>
        <w:tc>
          <w:tcPr>
            <w:tcW w:w="1980" w:type="dxa"/>
            <w:vAlign w:val="bottom"/>
          </w:tcPr>
          <w:p w:rsidR="00AB573E" w:rsidRPr="0043072A" w:rsidRDefault="00AB573E" w:rsidP="00AB573E">
            <w:pPr>
              <w:jc w:val="center"/>
              <w:rPr>
                <w:rFonts w:cs="Arial"/>
                <w:sz w:val="20"/>
                <w:szCs w:val="20"/>
              </w:rPr>
            </w:pPr>
            <w:r w:rsidRPr="0043072A">
              <w:rPr>
                <w:rFonts w:cs="Arial"/>
                <w:sz w:val="20"/>
                <w:szCs w:val="20"/>
              </w:rPr>
              <w:t>Intersection Score</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I94</w:t>
            </w:r>
          </w:p>
        </w:tc>
        <w:tc>
          <w:tcPr>
            <w:tcW w:w="4355" w:type="dxa"/>
            <w:vAlign w:val="bottom"/>
          </w:tcPr>
          <w:p w:rsidR="00AB573E" w:rsidRPr="0043072A" w:rsidRDefault="00AB573E" w:rsidP="00FD7652">
            <w:pPr>
              <w:rPr>
                <w:rFonts w:cs="Arial"/>
                <w:sz w:val="20"/>
                <w:szCs w:val="20"/>
              </w:rPr>
            </w:pPr>
            <w:r w:rsidRPr="0043072A">
              <w:rPr>
                <w:rFonts w:cs="Arial"/>
                <w:sz w:val="20"/>
                <w:szCs w:val="20"/>
              </w:rPr>
              <w:t>120 CENTURY AVE N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I94</w:t>
            </w:r>
          </w:p>
        </w:tc>
        <w:tc>
          <w:tcPr>
            <w:tcW w:w="4355" w:type="dxa"/>
            <w:vAlign w:val="bottom"/>
          </w:tcPr>
          <w:p w:rsidR="00AB573E" w:rsidRPr="0043072A" w:rsidRDefault="00AB573E" w:rsidP="00FD7652">
            <w:pPr>
              <w:rPr>
                <w:rFonts w:cs="Arial"/>
                <w:sz w:val="20"/>
                <w:szCs w:val="20"/>
              </w:rPr>
            </w:pPr>
            <w:r w:rsidRPr="0043072A">
              <w:rPr>
                <w:rFonts w:cs="Arial"/>
                <w:sz w:val="20"/>
                <w:szCs w:val="20"/>
              </w:rPr>
              <w:t>120 CENTURY AVE S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I94</w:t>
            </w:r>
          </w:p>
        </w:tc>
        <w:tc>
          <w:tcPr>
            <w:tcW w:w="4355" w:type="dxa"/>
            <w:vAlign w:val="bottom"/>
          </w:tcPr>
          <w:p w:rsidR="00AB573E" w:rsidRPr="0043072A" w:rsidRDefault="00AB573E" w:rsidP="00FD7652">
            <w:pPr>
              <w:rPr>
                <w:rFonts w:cs="Arial"/>
                <w:sz w:val="20"/>
                <w:szCs w:val="20"/>
              </w:rPr>
            </w:pPr>
            <w:r w:rsidRPr="0043072A">
              <w:rPr>
                <w:rFonts w:cs="Arial"/>
                <w:sz w:val="20"/>
                <w:szCs w:val="20"/>
              </w:rPr>
              <w:t>95 SOUTH RAMP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I94</w:t>
            </w:r>
          </w:p>
        </w:tc>
        <w:tc>
          <w:tcPr>
            <w:tcW w:w="4355" w:type="dxa"/>
            <w:vAlign w:val="bottom"/>
          </w:tcPr>
          <w:p w:rsidR="00AB573E" w:rsidRPr="0043072A" w:rsidRDefault="00AB573E" w:rsidP="00FD7652">
            <w:pPr>
              <w:rPr>
                <w:rFonts w:cs="Arial"/>
                <w:sz w:val="20"/>
                <w:szCs w:val="20"/>
              </w:rPr>
            </w:pPr>
            <w:r w:rsidRPr="0043072A">
              <w:rPr>
                <w:rFonts w:cs="Arial"/>
                <w:sz w:val="20"/>
                <w:szCs w:val="20"/>
              </w:rPr>
              <w:t>95 NORTH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100 </w:t>
            </w:r>
          </w:p>
        </w:tc>
        <w:tc>
          <w:tcPr>
            <w:tcW w:w="4355" w:type="dxa"/>
            <w:vAlign w:val="bottom"/>
          </w:tcPr>
          <w:p w:rsidR="00AB573E" w:rsidRPr="0043072A" w:rsidRDefault="00AB573E" w:rsidP="00FD7652">
            <w:pPr>
              <w:rPr>
                <w:rFonts w:cs="Arial"/>
                <w:sz w:val="20"/>
                <w:szCs w:val="20"/>
              </w:rPr>
            </w:pPr>
            <w:r w:rsidRPr="0043072A">
              <w:rPr>
                <w:rFonts w:cs="Arial"/>
                <w:sz w:val="20"/>
                <w:szCs w:val="20"/>
              </w:rPr>
              <w:t>W 77TH ST. EAST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100 </w:t>
            </w:r>
          </w:p>
        </w:tc>
        <w:tc>
          <w:tcPr>
            <w:tcW w:w="4355" w:type="dxa"/>
            <w:vAlign w:val="bottom"/>
          </w:tcPr>
          <w:p w:rsidR="00AB573E" w:rsidRPr="0043072A" w:rsidRDefault="00AB573E" w:rsidP="00FD7652">
            <w:pPr>
              <w:rPr>
                <w:rFonts w:cs="Arial"/>
                <w:sz w:val="20"/>
                <w:szCs w:val="20"/>
              </w:rPr>
            </w:pPr>
            <w:r w:rsidRPr="0043072A">
              <w:rPr>
                <w:rFonts w:cs="Arial"/>
                <w:sz w:val="20"/>
                <w:szCs w:val="20"/>
              </w:rPr>
              <w:t>W 77TH ST. WEST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100 </w:t>
            </w:r>
          </w:p>
        </w:tc>
        <w:tc>
          <w:tcPr>
            <w:tcW w:w="4355" w:type="dxa"/>
            <w:vAlign w:val="bottom"/>
          </w:tcPr>
          <w:p w:rsidR="00AB573E" w:rsidRPr="0043072A" w:rsidRDefault="00AB573E" w:rsidP="00FD7652">
            <w:pPr>
              <w:rPr>
                <w:rFonts w:cs="Arial"/>
                <w:sz w:val="20"/>
                <w:szCs w:val="20"/>
              </w:rPr>
            </w:pPr>
            <w:r w:rsidRPr="0043072A">
              <w:rPr>
                <w:rFonts w:cs="Arial"/>
                <w:sz w:val="20"/>
                <w:szCs w:val="20"/>
              </w:rPr>
              <w:t>W 70TH ST E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100 </w:t>
            </w:r>
          </w:p>
        </w:tc>
        <w:tc>
          <w:tcPr>
            <w:tcW w:w="4355" w:type="dxa"/>
            <w:vAlign w:val="bottom"/>
          </w:tcPr>
          <w:p w:rsidR="00AB573E" w:rsidRPr="0043072A" w:rsidRDefault="00AB573E" w:rsidP="00FD7652">
            <w:pPr>
              <w:rPr>
                <w:rFonts w:cs="Arial"/>
                <w:sz w:val="20"/>
                <w:szCs w:val="20"/>
              </w:rPr>
            </w:pPr>
            <w:r>
              <w:rPr>
                <w:rFonts w:cs="Arial"/>
                <w:sz w:val="20"/>
                <w:szCs w:val="20"/>
              </w:rPr>
              <w:t xml:space="preserve">W 70TH ST W RAMP </w:t>
            </w:r>
            <w:r w:rsidRPr="0043072A">
              <w:rPr>
                <w:rFonts w:cs="Arial"/>
                <w:sz w:val="20"/>
                <w:szCs w:val="20"/>
              </w:rPr>
              <w:t>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100 </w:t>
            </w:r>
          </w:p>
        </w:tc>
        <w:tc>
          <w:tcPr>
            <w:tcW w:w="4355" w:type="dxa"/>
            <w:vAlign w:val="bottom"/>
          </w:tcPr>
          <w:p w:rsidR="00AB573E" w:rsidRPr="0043072A" w:rsidRDefault="00AB573E" w:rsidP="00FD7652">
            <w:pPr>
              <w:rPr>
                <w:rFonts w:cs="Arial"/>
                <w:sz w:val="20"/>
                <w:szCs w:val="20"/>
              </w:rPr>
            </w:pPr>
            <w:r w:rsidRPr="0043072A">
              <w:rPr>
                <w:rFonts w:cs="Arial"/>
                <w:sz w:val="20"/>
                <w:szCs w:val="20"/>
              </w:rPr>
              <w:t>W 50TH ST E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100 </w:t>
            </w:r>
          </w:p>
        </w:tc>
        <w:tc>
          <w:tcPr>
            <w:tcW w:w="4355" w:type="dxa"/>
            <w:vAlign w:val="bottom"/>
          </w:tcPr>
          <w:p w:rsidR="00AB573E" w:rsidRPr="0043072A" w:rsidRDefault="00AB573E" w:rsidP="00FD7652">
            <w:pPr>
              <w:rPr>
                <w:rFonts w:cs="Arial"/>
                <w:sz w:val="20"/>
                <w:szCs w:val="20"/>
              </w:rPr>
            </w:pPr>
            <w:r w:rsidRPr="0043072A">
              <w:rPr>
                <w:rFonts w:cs="Arial"/>
                <w:sz w:val="20"/>
                <w:szCs w:val="20"/>
              </w:rPr>
              <w:t>W 50TH ST W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100 </w:t>
            </w:r>
          </w:p>
        </w:tc>
        <w:tc>
          <w:tcPr>
            <w:tcW w:w="4355" w:type="dxa"/>
            <w:vAlign w:val="bottom"/>
          </w:tcPr>
          <w:p w:rsidR="00AB573E" w:rsidRPr="0043072A" w:rsidRDefault="00AB573E" w:rsidP="003049CF">
            <w:pPr>
              <w:jc w:val="left"/>
              <w:rPr>
                <w:rFonts w:cs="Arial"/>
                <w:sz w:val="20"/>
                <w:szCs w:val="20"/>
              </w:rPr>
            </w:pPr>
            <w:r>
              <w:rPr>
                <w:rFonts w:cs="Arial"/>
                <w:sz w:val="20"/>
                <w:szCs w:val="20"/>
              </w:rPr>
              <w:t xml:space="preserve">GLENWOOD AV E RAMP  </w:t>
            </w:r>
            <w:r w:rsidRPr="0043072A">
              <w:rPr>
                <w:rFonts w:cs="Arial"/>
                <w:sz w:val="20"/>
                <w:szCs w:val="20"/>
              </w:rPr>
              <w:t>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100 </w:t>
            </w:r>
          </w:p>
        </w:tc>
        <w:tc>
          <w:tcPr>
            <w:tcW w:w="4355" w:type="dxa"/>
            <w:vAlign w:val="bottom"/>
          </w:tcPr>
          <w:p w:rsidR="00AB573E" w:rsidRPr="0043072A" w:rsidRDefault="00AB573E" w:rsidP="00FD7652">
            <w:pPr>
              <w:rPr>
                <w:rFonts w:cs="Arial"/>
                <w:sz w:val="20"/>
                <w:szCs w:val="20"/>
              </w:rPr>
            </w:pPr>
            <w:r w:rsidRPr="0043072A">
              <w:rPr>
                <w:rFonts w:cs="Arial"/>
                <w:sz w:val="20"/>
                <w:szCs w:val="20"/>
              </w:rPr>
              <w:t>GLENWOOD AV W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100 </w:t>
            </w:r>
          </w:p>
        </w:tc>
        <w:tc>
          <w:tcPr>
            <w:tcW w:w="4355" w:type="dxa"/>
            <w:vAlign w:val="bottom"/>
          </w:tcPr>
          <w:p w:rsidR="00AB573E" w:rsidRPr="0043072A" w:rsidRDefault="00AB573E" w:rsidP="00FD7652">
            <w:pPr>
              <w:rPr>
                <w:rFonts w:cs="Arial"/>
                <w:sz w:val="20"/>
                <w:szCs w:val="20"/>
              </w:rPr>
            </w:pPr>
            <w:r w:rsidRPr="0043072A">
              <w:rPr>
                <w:rFonts w:cs="Arial"/>
                <w:sz w:val="20"/>
                <w:szCs w:val="20"/>
              </w:rPr>
              <w:t>TH 100 West Ramp at 36TH AV 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100 </w:t>
            </w:r>
          </w:p>
        </w:tc>
        <w:tc>
          <w:tcPr>
            <w:tcW w:w="4355" w:type="dxa"/>
            <w:vAlign w:val="bottom"/>
          </w:tcPr>
          <w:p w:rsidR="00AB573E" w:rsidRPr="0043072A" w:rsidRDefault="00AB573E" w:rsidP="00FD7652">
            <w:pPr>
              <w:rPr>
                <w:rFonts w:cs="Arial"/>
                <w:sz w:val="20"/>
                <w:szCs w:val="20"/>
              </w:rPr>
            </w:pPr>
            <w:r>
              <w:rPr>
                <w:rFonts w:cs="Arial"/>
                <w:sz w:val="20"/>
                <w:szCs w:val="20"/>
              </w:rPr>
              <w:t xml:space="preserve">TH 100 ER at 36TH Ave N </w:t>
            </w:r>
            <w:r w:rsidRPr="0043072A">
              <w:rPr>
                <w:rFonts w:cs="Arial"/>
                <w:sz w:val="20"/>
                <w:szCs w:val="20"/>
              </w:rPr>
              <w:t>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100 </w:t>
            </w:r>
          </w:p>
        </w:tc>
        <w:tc>
          <w:tcPr>
            <w:tcW w:w="4355" w:type="dxa"/>
            <w:vAlign w:val="bottom"/>
          </w:tcPr>
          <w:p w:rsidR="00AB573E" w:rsidRPr="0043072A" w:rsidRDefault="00AB573E" w:rsidP="00FD7652">
            <w:pPr>
              <w:rPr>
                <w:rFonts w:cs="Arial"/>
                <w:sz w:val="20"/>
                <w:szCs w:val="20"/>
              </w:rPr>
            </w:pPr>
            <w:r w:rsidRPr="0043072A">
              <w:rPr>
                <w:rFonts w:cs="Arial"/>
                <w:sz w:val="20"/>
                <w:szCs w:val="20"/>
              </w:rPr>
              <w:t>(152) BROOKLYN BLVD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100 </w:t>
            </w:r>
          </w:p>
        </w:tc>
        <w:tc>
          <w:tcPr>
            <w:tcW w:w="4355" w:type="dxa"/>
            <w:vAlign w:val="bottom"/>
          </w:tcPr>
          <w:p w:rsidR="00AB573E" w:rsidRPr="0043072A" w:rsidRDefault="00AB573E" w:rsidP="00FD7652">
            <w:pPr>
              <w:rPr>
                <w:rFonts w:cs="Arial"/>
                <w:sz w:val="20"/>
                <w:szCs w:val="20"/>
              </w:rPr>
            </w:pPr>
            <w:r w:rsidRPr="0043072A">
              <w:rPr>
                <w:rFonts w:cs="Arial"/>
                <w:sz w:val="20"/>
                <w:szCs w:val="20"/>
              </w:rPr>
              <w:t>(10) 57TH AV E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100 </w:t>
            </w:r>
          </w:p>
        </w:tc>
        <w:tc>
          <w:tcPr>
            <w:tcW w:w="4355" w:type="dxa"/>
            <w:vAlign w:val="bottom"/>
          </w:tcPr>
          <w:p w:rsidR="00AB573E" w:rsidRPr="0043072A" w:rsidRDefault="00AB573E" w:rsidP="00FD7652">
            <w:pPr>
              <w:rPr>
                <w:rFonts w:cs="Arial"/>
                <w:sz w:val="20"/>
                <w:szCs w:val="20"/>
              </w:rPr>
            </w:pPr>
            <w:r w:rsidRPr="0043072A">
              <w:rPr>
                <w:rFonts w:cs="Arial"/>
                <w:sz w:val="20"/>
                <w:szCs w:val="20"/>
              </w:rPr>
              <w:t>(10) 57TH AV W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101 </w:t>
            </w:r>
          </w:p>
        </w:tc>
        <w:tc>
          <w:tcPr>
            <w:tcW w:w="4355" w:type="dxa"/>
            <w:vAlign w:val="bottom"/>
          </w:tcPr>
          <w:p w:rsidR="00AB573E" w:rsidRPr="0043072A" w:rsidRDefault="00AB573E" w:rsidP="00FD7652">
            <w:pPr>
              <w:rPr>
                <w:rFonts w:cs="Arial"/>
                <w:sz w:val="20"/>
                <w:szCs w:val="20"/>
              </w:rPr>
            </w:pPr>
            <w:r w:rsidRPr="0043072A">
              <w:rPr>
                <w:rFonts w:cs="Arial"/>
                <w:sz w:val="20"/>
                <w:szCs w:val="20"/>
              </w:rPr>
              <w:t>S JCT (101) "Y"</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101 </w:t>
            </w:r>
          </w:p>
        </w:tc>
        <w:tc>
          <w:tcPr>
            <w:tcW w:w="4355" w:type="dxa"/>
            <w:vAlign w:val="bottom"/>
          </w:tcPr>
          <w:p w:rsidR="00AB573E" w:rsidRPr="0043072A" w:rsidRDefault="00AB573E" w:rsidP="00FD7652">
            <w:pPr>
              <w:rPr>
                <w:rFonts w:cs="Arial"/>
                <w:sz w:val="20"/>
                <w:szCs w:val="20"/>
              </w:rPr>
            </w:pPr>
            <w:r w:rsidRPr="0043072A">
              <w:rPr>
                <w:rFonts w:cs="Arial"/>
                <w:sz w:val="20"/>
                <w:szCs w:val="20"/>
              </w:rPr>
              <w:t>PIONEER TRAIL ( CSAH-14)    CHANH</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101 </w:t>
            </w:r>
          </w:p>
        </w:tc>
        <w:tc>
          <w:tcPr>
            <w:tcW w:w="4355" w:type="dxa"/>
            <w:vAlign w:val="bottom"/>
          </w:tcPr>
          <w:p w:rsidR="00AB573E" w:rsidRPr="0043072A" w:rsidRDefault="00AB573E" w:rsidP="00FD7652">
            <w:pPr>
              <w:rPr>
                <w:rFonts w:cs="Arial"/>
                <w:sz w:val="20"/>
                <w:szCs w:val="20"/>
              </w:rPr>
            </w:pPr>
            <w:r w:rsidRPr="0043072A">
              <w:rPr>
                <w:rFonts w:cs="Arial"/>
                <w:sz w:val="20"/>
                <w:szCs w:val="20"/>
              </w:rPr>
              <w:t>LYMAN BLVD  CSAH (18)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101 </w:t>
            </w:r>
          </w:p>
        </w:tc>
        <w:tc>
          <w:tcPr>
            <w:tcW w:w="4355" w:type="dxa"/>
            <w:vAlign w:val="bottom"/>
          </w:tcPr>
          <w:p w:rsidR="00AB573E" w:rsidRPr="0043072A" w:rsidRDefault="00AB573E" w:rsidP="00FD7652">
            <w:pPr>
              <w:rPr>
                <w:rFonts w:cs="Arial"/>
                <w:sz w:val="20"/>
                <w:szCs w:val="20"/>
              </w:rPr>
            </w:pPr>
            <w:r w:rsidRPr="0043072A">
              <w:rPr>
                <w:rFonts w:cs="Arial"/>
                <w:sz w:val="20"/>
                <w:szCs w:val="20"/>
              </w:rPr>
              <w:t>TH 212 &amp; TH 101 South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101 </w:t>
            </w:r>
          </w:p>
        </w:tc>
        <w:tc>
          <w:tcPr>
            <w:tcW w:w="4355" w:type="dxa"/>
            <w:vAlign w:val="bottom"/>
          </w:tcPr>
          <w:p w:rsidR="00AB573E" w:rsidRPr="0043072A" w:rsidRDefault="00AB573E" w:rsidP="00FD7652">
            <w:pPr>
              <w:rPr>
                <w:rFonts w:cs="Arial"/>
                <w:sz w:val="18"/>
                <w:szCs w:val="18"/>
              </w:rPr>
            </w:pPr>
            <w:r w:rsidRPr="0043072A">
              <w:rPr>
                <w:rFonts w:cs="Arial"/>
                <w:sz w:val="18"/>
                <w:szCs w:val="18"/>
              </w:rPr>
              <w:t>TH 212 &amp; TH 101 No. Ramp/Lake Susan Dr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101 </w:t>
            </w:r>
          </w:p>
        </w:tc>
        <w:tc>
          <w:tcPr>
            <w:tcW w:w="4355" w:type="dxa"/>
            <w:vAlign w:val="bottom"/>
          </w:tcPr>
          <w:p w:rsidR="00AB573E" w:rsidRPr="0043072A" w:rsidRDefault="00AB573E" w:rsidP="00FD7652">
            <w:pPr>
              <w:rPr>
                <w:rFonts w:cs="Arial"/>
                <w:sz w:val="20"/>
                <w:szCs w:val="20"/>
              </w:rPr>
            </w:pPr>
            <w:r w:rsidRPr="0043072A">
              <w:rPr>
                <w:rFonts w:cs="Arial"/>
                <w:sz w:val="20"/>
                <w:szCs w:val="20"/>
              </w:rPr>
              <w:t>(144) 141ST ST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101 </w:t>
            </w:r>
          </w:p>
        </w:tc>
        <w:tc>
          <w:tcPr>
            <w:tcW w:w="4355" w:type="dxa"/>
            <w:vAlign w:val="bottom"/>
          </w:tcPr>
          <w:p w:rsidR="00AB573E" w:rsidRPr="0043072A" w:rsidRDefault="00AB573E" w:rsidP="00FD7652">
            <w:pPr>
              <w:rPr>
                <w:rFonts w:cs="Arial"/>
                <w:sz w:val="20"/>
                <w:szCs w:val="20"/>
              </w:rPr>
            </w:pPr>
            <w:r w:rsidRPr="0043072A">
              <w:rPr>
                <w:rFonts w:cs="Arial"/>
                <w:sz w:val="20"/>
                <w:szCs w:val="20"/>
              </w:rPr>
              <w:t>(36) East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101 </w:t>
            </w:r>
          </w:p>
        </w:tc>
        <w:tc>
          <w:tcPr>
            <w:tcW w:w="4355" w:type="dxa"/>
            <w:vAlign w:val="bottom"/>
          </w:tcPr>
          <w:p w:rsidR="00AB573E" w:rsidRPr="0043072A" w:rsidRDefault="00AB573E" w:rsidP="00FD7652">
            <w:pPr>
              <w:rPr>
                <w:rFonts w:cs="Arial"/>
                <w:sz w:val="20"/>
                <w:szCs w:val="20"/>
              </w:rPr>
            </w:pPr>
            <w:r w:rsidRPr="0043072A">
              <w:rPr>
                <w:rFonts w:cs="Arial"/>
                <w:sz w:val="20"/>
                <w:szCs w:val="20"/>
              </w:rPr>
              <w:t>(37) SB Off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101 </w:t>
            </w:r>
          </w:p>
        </w:tc>
        <w:tc>
          <w:tcPr>
            <w:tcW w:w="4355" w:type="dxa"/>
            <w:vAlign w:val="bottom"/>
          </w:tcPr>
          <w:p w:rsidR="00AB573E" w:rsidRPr="0043072A" w:rsidRDefault="00AB573E" w:rsidP="00FD7652">
            <w:pPr>
              <w:rPr>
                <w:rFonts w:cs="Arial"/>
                <w:sz w:val="20"/>
                <w:szCs w:val="20"/>
              </w:rPr>
            </w:pPr>
            <w:r w:rsidRPr="0043072A">
              <w:rPr>
                <w:rFonts w:cs="Arial"/>
                <w:sz w:val="20"/>
                <w:szCs w:val="20"/>
              </w:rPr>
              <w:t>(37) NB Off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101 </w:t>
            </w:r>
          </w:p>
        </w:tc>
        <w:tc>
          <w:tcPr>
            <w:tcW w:w="4355" w:type="dxa"/>
            <w:vAlign w:val="bottom"/>
          </w:tcPr>
          <w:p w:rsidR="00AB573E" w:rsidRPr="0043072A" w:rsidRDefault="00AB573E" w:rsidP="00FD7652">
            <w:pPr>
              <w:rPr>
                <w:rFonts w:cs="Arial"/>
                <w:sz w:val="20"/>
                <w:szCs w:val="20"/>
              </w:rPr>
            </w:pPr>
            <w:r w:rsidRPr="0043072A">
              <w:rPr>
                <w:rFonts w:cs="Arial"/>
                <w:sz w:val="20"/>
                <w:szCs w:val="20"/>
              </w:rPr>
              <w:t>(42) RIVER RD NE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44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101 </w:t>
            </w:r>
          </w:p>
        </w:tc>
        <w:tc>
          <w:tcPr>
            <w:tcW w:w="4355" w:type="dxa"/>
            <w:vAlign w:val="bottom"/>
          </w:tcPr>
          <w:p w:rsidR="00AB573E" w:rsidRPr="0043072A" w:rsidRDefault="00AB573E" w:rsidP="00FD7652">
            <w:pPr>
              <w:rPr>
                <w:rFonts w:cs="Arial"/>
                <w:sz w:val="20"/>
                <w:szCs w:val="20"/>
              </w:rPr>
            </w:pPr>
            <w:r w:rsidRPr="0043072A">
              <w:rPr>
                <w:rFonts w:cs="Arial"/>
                <w:sz w:val="20"/>
                <w:szCs w:val="20"/>
              </w:rPr>
              <w:t>(42) River Rd. SW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101 </w:t>
            </w:r>
          </w:p>
        </w:tc>
        <w:tc>
          <w:tcPr>
            <w:tcW w:w="4355" w:type="dxa"/>
            <w:vAlign w:val="bottom"/>
          </w:tcPr>
          <w:p w:rsidR="00AB573E" w:rsidRPr="0043072A" w:rsidRDefault="00AB573E" w:rsidP="00FD7652">
            <w:pPr>
              <w:rPr>
                <w:rFonts w:cs="Arial"/>
                <w:sz w:val="20"/>
                <w:szCs w:val="20"/>
              </w:rPr>
            </w:pPr>
            <w:r w:rsidRPr="0043072A">
              <w:rPr>
                <w:rFonts w:cs="Arial"/>
                <w:sz w:val="20"/>
                <w:szCs w:val="20"/>
              </w:rPr>
              <w:t>(39) OTSEGO TWP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110 </w:t>
            </w:r>
          </w:p>
        </w:tc>
        <w:tc>
          <w:tcPr>
            <w:tcW w:w="4355" w:type="dxa"/>
            <w:vAlign w:val="bottom"/>
          </w:tcPr>
          <w:p w:rsidR="00AB573E" w:rsidRPr="0043072A" w:rsidRDefault="00AB573E" w:rsidP="00FD7652">
            <w:pPr>
              <w:rPr>
                <w:rFonts w:cs="Arial"/>
                <w:sz w:val="20"/>
                <w:szCs w:val="20"/>
              </w:rPr>
            </w:pPr>
            <w:r w:rsidRPr="0043072A">
              <w:rPr>
                <w:rFonts w:cs="Arial"/>
                <w:sz w:val="20"/>
                <w:szCs w:val="20"/>
              </w:rPr>
              <w:t>(43) LEXINGTON AVE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110 </w:t>
            </w:r>
          </w:p>
        </w:tc>
        <w:tc>
          <w:tcPr>
            <w:tcW w:w="4355" w:type="dxa"/>
            <w:vAlign w:val="bottom"/>
          </w:tcPr>
          <w:p w:rsidR="00AB573E" w:rsidRPr="0043072A" w:rsidRDefault="00AB573E" w:rsidP="00FD7652">
            <w:pPr>
              <w:rPr>
                <w:rFonts w:cs="Arial"/>
                <w:sz w:val="20"/>
                <w:szCs w:val="20"/>
              </w:rPr>
            </w:pPr>
            <w:r w:rsidRPr="0043072A">
              <w:rPr>
                <w:rFonts w:cs="Arial"/>
                <w:sz w:val="20"/>
                <w:szCs w:val="20"/>
              </w:rPr>
              <w:t>149 DODD RD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110 </w:t>
            </w:r>
          </w:p>
        </w:tc>
        <w:tc>
          <w:tcPr>
            <w:tcW w:w="4355" w:type="dxa"/>
            <w:vAlign w:val="bottom"/>
          </w:tcPr>
          <w:p w:rsidR="00AB573E" w:rsidRPr="0043072A" w:rsidRDefault="00AB573E" w:rsidP="00FD7652">
            <w:pPr>
              <w:rPr>
                <w:rFonts w:cs="Arial"/>
                <w:sz w:val="20"/>
                <w:szCs w:val="20"/>
              </w:rPr>
            </w:pPr>
            <w:r w:rsidRPr="0043072A">
              <w:rPr>
                <w:rFonts w:cs="Arial"/>
                <w:sz w:val="20"/>
                <w:szCs w:val="20"/>
              </w:rPr>
              <w:t>(63)  DELAWARE AVE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110 </w:t>
            </w:r>
          </w:p>
        </w:tc>
        <w:tc>
          <w:tcPr>
            <w:tcW w:w="4355" w:type="dxa"/>
            <w:vAlign w:val="bottom"/>
          </w:tcPr>
          <w:p w:rsidR="00AB573E" w:rsidRPr="0043072A" w:rsidRDefault="00AB573E" w:rsidP="00FD7652">
            <w:pPr>
              <w:rPr>
                <w:rFonts w:cs="Arial"/>
                <w:sz w:val="20"/>
                <w:szCs w:val="20"/>
              </w:rPr>
            </w:pPr>
            <w:r w:rsidRPr="0043072A">
              <w:rPr>
                <w:rFonts w:cs="Arial"/>
                <w:sz w:val="20"/>
                <w:szCs w:val="20"/>
              </w:rPr>
              <w:t>(14) MENDOTA RD/SOUTHVIEW</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120 </w:t>
            </w:r>
          </w:p>
        </w:tc>
        <w:tc>
          <w:tcPr>
            <w:tcW w:w="4355" w:type="dxa"/>
            <w:vAlign w:val="bottom"/>
          </w:tcPr>
          <w:p w:rsidR="00AB573E" w:rsidRPr="0043072A" w:rsidRDefault="00AB573E" w:rsidP="00FD7652">
            <w:pPr>
              <w:rPr>
                <w:rFonts w:cs="Arial"/>
                <w:sz w:val="20"/>
                <w:szCs w:val="20"/>
              </w:rPr>
            </w:pPr>
            <w:r w:rsidRPr="0043072A">
              <w:rPr>
                <w:rFonts w:cs="Arial"/>
                <w:sz w:val="20"/>
                <w:szCs w:val="20"/>
              </w:rPr>
              <w:t>3M ROAD  /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120 </w:t>
            </w:r>
          </w:p>
        </w:tc>
        <w:tc>
          <w:tcPr>
            <w:tcW w:w="4355" w:type="dxa"/>
            <w:vAlign w:val="bottom"/>
          </w:tcPr>
          <w:p w:rsidR="00AB573E" w:rsidRPr="0043072A" w:rsidRDefault="00AB573E" w:rsidP="00FD7652">
            <w:pPr>
              <w:rPr>
                <w:rFonts w:cs="Arial"/>
                <w:sz w:val="20"/>
                <w:szCs w:val="20"/>
              </w:rPr>
            </w:pPr>
            <w:r w:rsidRPr="0043072A">
              <w:rPr>
                <w:rFonts w:cs="Arial"/>
                <w:sz w:val="20"/>
                <w:szCs w:val="20"/>
              </w:rPr>
              <w:t>CONWAY AVE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120 </w:t>
            </w:r>
          </w:p>
        </w:tc>
        <w:tc>
          <w:tcPr>
            <w:tcW w:w="4355" w:type="dxa"/>
            <w:vAlign w:val="bottom"/>
          </w:tcPr>
          <w:p w:rsidR="00AB573E" w:rsidRPr="0043072A" w:rsidRDefault="00AB573E" w:rsidP="00FD7652">
            <w:pPr>
              <w:rPr>
                <w:rFonts w:cs="Arial"/>
                <w:sz w:val="20"/>
                <w:szCs w:val="20"/>
              </w:rPr>
            </w:pPr>
            <w:r w:rsidRPr="0043072A">
              <w:rPr>
                <w:rFonts w:cs="Arial"/>
                <w:sz w:val="20"/>
                <w:szCs w:val="20"/>
              </w:rPr>
              <w:t>7TH ST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120 </w:t>
            </w:r>
          </w:p>
        </w:tc>
        <w:tc>
          <w:tcPr>
            <w:tcW w:w="4355" w:type="dxa"/>
            <w:vAlign w:val="bottom"/>
          </w:tcPr>
          <w:p w:rsidR="00AB573E" w:rsidRPr="0043072A" w:rsidRDefault="00AB573E" w:rsidP="00FD7652">
            <w:pPr>
              <w:rPr>
                <w:rFonts w:cs="Arial"/>
                <w:sz w:val="20"/>
                <w:szCs w:val="20"/>
              </w:rPr>
            </w:pPr>
            <w:r w:rsidRPr="0043072A">
              <w:rPr>
                <w:rFonts w:cs="Arial"/>
                <w:sz w:val="20"/>
                <w:szCs w:val="20"/>
              </w:rPr>
              <w:t>(70) 10TH ST N/(34) MINNEHAHA</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120 </w:t>
            </w:r>
          </w:p>
        </w:tc>
        <w:tc>
          <w:tcPr>
            <w:tcW w:w="4355" w:type="dxa"/>
            <w:vAlign w:val="bottom"/>
          </w:tcPr>
          <w:p w:rsidR="00AB573E" w:rsidRPr="0043072A" w:rsidRDefault="00AB573E" w:rsidP="00FD7652">
            <w:pPr>
              <w:rPr>
                <w:rFonts w:cs="Arial"/>
                <w:sz w:val="20"/>
                <w:szCs w:val="20"/>
              </w:rPr>
            </w:pPr>
            <w:r w:rsidRPr="0043072A">
              <w:rPr>
                <w:rFonts w:cs="Arial"/>
                <w:sz w:val="20"/>
                <w:szCs w:val="20"/>
              </w:rPr>
              <w:t>HARVESTER AV/ 15TH ST 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120 </w:t>
            </w:r>
          </w:p>
        </w:tc>
        <w:tc>
          <w:tcPr>
            <w:tcW w:w="4355" w:type="dxa"/>
            <w:vAlign w:val="bottom"/>
          </w:tcPr>
          <w:p w:rsidR="00AB573E" w:rsidRPr="0043072A" w:rsidRDefault="00AB573E" w:rsidP="00FD7652">
            <w:pPr>
              <w:rPr>
                <w:rFonts w:cs="Arial"/>
                <w:sz w:val="20"/>
                <w:szCs w:val="20"/>
              </w:rPr>
            </w:pPr>
            <w:r w:rsidRPr="0043072A">
              <w:rPr>
                <w:rFonts w:cs="Arial"/>
                <w:sz w:val="20"/>
                <w:szCs w:val="20"/>
              </w:rPr>
              <w:t>(30) LARPENTEUR AV</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58</w:t>
            </w:r>
          </w:p>
        </w:tc>
      </w:tr>
      <w:tr w:rsidR="00AB573E">
        <w:tc>
          <w:tcPr>
            <w:tcW w:w="1594" w:type="dxa"/>
            <w:vAlign w:val="bottom"/>
          </w:tcPr>
          <w:p w:rsidR="00AB573E" w:rsidRPr="0043072A" w:rsidRDefault="00AB573E" w:rsidP="00AB573E">
            <w:pPr>
              <w:jc w:val="center"/>
              <w:rPr>
                <w:rFonts w:cs="Arial"/>
                <w:sz w:val="20"/>
                <w:szCs w:val="20"/>
              </w:rPr>
            </w:pPr>
            <w:r w:rsidRPr="0043072A">
              <w:rPr>
                <w:rFonts w:cs="Arial"/>
                <w:sz w:val="20"/>
                <w:szCs w:val="20"/>
              </w:rPr>
              <w:lastRenderedPageBreak/>
              <w:t>Trunk Highway</w:t>
            </w:r>
          </w:p>
        </w:tc>
        <w:tc>
          <w:tcPr>
            <w:tcW w:w="4355" w:type="dxa"/>
            <w:vAlign w:val="bottom"/>
          </w:tcPr>
          <w:p w:rsidR="00AB573E" w:rsidRPr="0043072A" w:rsidRDefault="00AB573E" w:rsidP="00AB573E">
            <w:pPr>
              <w:jc w:val="center"/>
              <w:rPr>
                <w:rFonts w:cs="Arial"/>
                <w:sz w:val="20"/>
                <w:szCs w:val="20"/>
              </w:rPr>
            </w:pPr>
            <w:r w:rsidRPr="0043072A">
              <w:rPr>
                <w:rFonts w:cs="Arial"/>
                <w:sz w:val="20"/>
                <w:szCs w:val="20"/>
              </w:rPr>
              <w:t>Intersection</w:t>
            </w:r>
          </w:p>
        </w:tc>
        <w:tc>
          <w:tcPr>
            <w:tcW w:w="1937" w:type="dxa"/>
            <w:vAlign w:val="bottom"/>
          </w:tcPr>
          <w:p w:rsidR="00AB573E" w:rsidRPr="0043072A" w:rsidRDefault="00AB573E" w:rsidP="00AB573E">
            <w:pPr>
              <w:jc w:val="center"/>
              <w:rPr>
                <w:rFonts w:cs="Arial"/>
                <w:sz w:val="20"/>
                <w:szCs w:val="20"/>
              </w:rPr>
            </w:pPr>
            <w:r w:rsidRPr="0043072A">
              <w:rPr>
                <w:rFonts w:cs="Arial"/>
                <w:sz w:val="20"/>
                <w:szCs w:val="20"/>
              </w:rPr>
              <w:t>APS Status</w:t>
            </w:r>
          </w:p>
        </w:tc>
        <w:tc>
          <w:tcPr>
            <w:tcW w:w="2340" w:type="dxa"/>
            <w:vAlign w:val="bottom"/>
          </w:tcPr>
          <w:p w:rsidR="00AB573E" w:rsidRPr="0043072A" w:rsidRDefault="00AB573E" w:rsidP="00AB573E">
            <w:pPr>
              <w:jc w:val="center"/>
              <w:rPr>
                <w:rFonts w:cs="Arial"/>
                <w:sz w:val="20"/>
                <w:szCs w:val="20"/>
              </w:rPr>
            </w:pPr>
            <w:r w:rsidRPr="0043072A">
              <w:rPr>
                <w:rFonts w:cs="Arial"/>
                <w:sz w:val="20"/>
                <w:szCs w:val="20"/>
              </w:rPr>
              <w:t>Number of Crosswalks</w:t>
            </w:r>
          </w:p>
        </w:tc>
        <w:tc>
          <w:tcPr>
            <w:tcW w:w="1980" w:type="dxa"/>
            <w:vAlign w:val="bottom"/>
          </w:tcPr>
          <w:p w:rsidR="00AB573E" w:rsidRPr="0043072A" w:rsidRDefault="00AB573E" w:rsidP="00AB573E">
            <w:pPr>
              <w:jc w:val="center"/>
              <w:rPr>
                <w:rFonts w:cs="Arial"/>
                <w:sz w:val="20"/>
                <w:szCs w:val="20"/>
              </w:rPr>
            </w:pPr>
            <w:r w:rsidRPr="0043072A">
              <w:rPr>
                <w:rFonts w:cs="Arial"/>
                <w:sz w:val="20"/>
                <w:szCs w:val="20"/>
              </w:rPr>
              <w:t>Intersection Score</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120 </w:t>
            </w:r>
          </w:p>
        </w:tc>
        <w:tc>
          <w:tcPr>
            <w:tcW w:w="4355" w:type="dxa"/>
            <w:vAlign w:val="bottom"/>
          </w:tcPr>
          <w:p w:rsidR="00AB573E" w:rsidRPr="0043072A" w:rsidRDefault="00AB573E" w:rsidP="00FD7652">
            <w:pPr>
              <w:rPr>
                <w:rFonts w:cs="Arial"/>
                <w:sz w:val="20"/>
                <w:szCs w:val="20"/>
              </w:rPr>
            </w:pPr>
            <w:r w:rsidRPr="0043072A">
              <w:rPr>
                <w:rFonts w:cs="Arial"/>
                <w:sz w:val="20"/>
                <w:szCs w:val="20"/>
              </w:rPr>
              <w:t>5 N JCT CENTURY-34TH   /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120 </w:t>
            </w:r>
          </w:p>
        </w:tc>
        <w:tc>
          <w:tcPr>
            <w:tcW w:w="4355" w:type="dxa"/>
            <w:vAlign w:val="bottom"/>
          </w:tcPr>
          <w:p w:rsidR="00AB573E" w:rsidRPr="0043072A" w:rsidRDefault="00AB573E" w:rsidP="00FD7652">
            <w:pPr>
              <w:rPr>
                <w:rFonts w:cs="Arial"/>
                <w:sz w:val="20"/>
                <w:szCs w:val="20"/>
              </w:rPr>
            </w:pPr>
            <w:r w:rsidRPr="0043072A">
              <w:rPr>
                <w:rFonts w:cs="Arial"/>
                <w:sz w:val="20"/>
                <w:szCs w:val="20"/>
              </w:rPr>
              <w:t>(25) CR "B" SO AV/40TH ST 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120 </w:t>
            </w:r>
          </w:p>
        </w:tc>
        <w:tc>
          <w:tcPr>
            <w:tcW w:w="4355" w:type="dxa"/>
            <w:vAlign w:val="bottom"/>
          </w:tcPr>
          <w:p w:rsidR="00AB573E" w:rsidRPr="0043072A" w:rsidRDefault="00AB573E" w:rsidP="00FD7652">
            <w:pPr>
              <w:rPr>
                <w:rFonts w:cs="Arial"/>
                <w:sz w:val="20"/>
                <w:szCs w:val="20"/>
              </w:rPr>
            </w:pPr>
            <w:r w:rsidRPr="0043072A">
              <w:rPr>
                <w:rFonts w:cs="Arial"/>
                <w:sz w:val="20"/>
                <w:szCs w:val="20"/>
              </w:rPr>
              <w:t>7TH AV E/ 47TH ST 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120 </w:t>
            </w:r>
          </w:p>
        </w:tc>
        <w:tc>
          <w:tcPr>
            <w:tcW w:w="4355" w:type="dxa"/>
            <w:vAlign w:val="bottom"/>
          </w:tcPr>
          <w:p w:rsidR="00AB573E" w:rsidRPr="0043072A" w:rsidRDefault="00AB573E" w:rsidP="00FD7652">
            <w:pPr>
              <w:rPr>
                <w:rFonts w:cs="Arial"/>
                <w:sz w:val="20"/>
                <w:szCs w:val="20"/>
              </w:rPr>
            </w:pPr>
            <w:r w:rsidRPr="0043072A">
              <w:rPr>
                <w:rFonts w:cs="Arial"/>
                <w:sz w:val="20"/>
                <w:szCs w:val="20"/>
              </w:rPr>
              <w:t>JOY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120 </w:t>
            </w:r>
          </w:p>
        </w:tc>
        <w:tc>
          <w:tcPr>
            <w:tcW w:w="4355" w:type="dxa"/>
            <w:vAlign w:val="bottom"/>
          </w:tcPr>
          <w:p w:rsidR="00AB573E" w:rsidRPr="0043072A" w:rsidRDefault="00AB573E" w:rsidP="00FD7652">
            <w:pPr>
              <w:rPr>
                <w:rFonts w:cs="Arial"/>
                <w:sz w:val="20"/>
                <w:szCs w:val="20"/>
              </w:rPr>
            </w:pPr>
            <w:r w:rsidRPr="0043072A">
              <w:rPr>
                <w:rFonts w:cs="Arial"/>
                <w:sz w:val="20"/>
                <w:szCs w:val="20"/>
              </w:rPr>
              <w:t>(19) CO RD D/60TH ST/LG LK MASTER CAB</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120 </w:t>
            </w:r>
          </w:p>
        </w:tc>
        <w:tc>
          <w:tcPr>
            <w:tcW w:w="4355" w:type="dxa"/>
            <w:vAlign w:val="bottom"/>
          </w:tcPr>
          <w:p w:rsidR="00AB573E" w:rsidRPr="0043072A" w:rsidRDefault="00AB573E" w:rsidP="00FD7652">
            <w:pPr>
              <w:rPr>
                <w:rFonts w:cs="Arial"/>
                <w:sz w:val="20"/>
                <w:szCs w:val="20"/>
              </w:rPr>
            </w:pPr>
            <w:r w:rsidRPr="0043072A">
              <w:rPr>
                <w:rFonts w:cs="Arial"/>
                <w:sz w:val="20"/>
                <w:szCs w:val="20"/>
              </w:rPr>
              <w:t>CENTURY COLLEGE ENTRANCE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120 </w:t>
            </w:r>
          </w:p>
        </w:tc>
        <w:tc>
          <w:tcPr>
            <w:tcW w:w="4355" w:type="dxa"/>
            <w:vAlign w:val="bottom"/>
          </w:tcPr>
          <w:p w:rsidR="00AB573E" w:rsidRPr="0043072A" w:rsidRDefault="00AB573E" w:rsidP="00FD7652">
            <w:pPr>
              <w:rPr>
                <w:rFonts w:cs="Arial"/>
                <w:sz w:val="20"/>
                <w:szCs w:val="20"/>
              </w:rPr>
            </w:pPr>
            <w:r w:rsidRPr="0043072A">
              <w:rPr>
                <w:rFonts w:cs="Arial"/>
                <w:sz w:val="20"/>
                <w:szCs w:val="20"/>
              </w:rPr>
              <w:t>WOODLAND DR. / NO. ENTRANCE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sidRPr="0043072A">
              <w:rPr>
                <w:rFonts w:cs="Arial"/>
                <w:sz w:val="20"/>
                <w:szCs w:val="20"/>
              </w:rPr>
              <w:t>(23) FIVE HAWKS AVE.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Pr>
                <w:rFonts w:cs="Arial"/>
                <w:sz w:val="20"/>
                <w:szCs w:val="20"/>
              </w:rPr>
              <w:t xml:space="preserve">DULUTH Ave / 1st Conn </w:t>
            </w:r>
            <w:r w:rsidRPr="0043072A">
              <w:rPr>
                <w:rFonts w:cs="Arial"/>
                <w:sz w:val="20"/>
                <w:szCs w:val="20"/>
              </w:rPr>
              <w:t>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sidRPr="0043072A">
              <w:rPr>
                <w:rFonts w:cs="Arial"/>
                <w:sz w:val="20"/>
                <w:szCs w:val="20"/>
              </w:rPr>
              <w:t>(21) EAGLE CREEK</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sidRPr="0043072A">
              <w:rPr>
                <w:rFonts w:cs="Arial"/>
                <w:sz w:val="20"/>
                <w:szCs w:val="20"/>
              </w:rPr>
              <w:t>(44)160TH ST/MAIN AV</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sidRPr="0043072A">
              <w:rPr>
                <w:rFonts w:cs="Arial"/>
                <w:sz w:val="20"/>
                <w:szCs w:val="20"/>
              </w:rPr>
              <w:t>FISH POINT ROAD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sidRPr="0043072A">
              <w:rPr>
                <w:rFonts w:cs="Arial"/>
                <w:sz w:val="20"/>
                <w:szCs w:val="20"/>
              </w:rPr>
              <w:t>South Park Dr/</w:t>
            </w:r>
            <w:proofErr w:type="spellStart"/>
            <w:r w:rsidRPr="0043072A">
              <w:rPr>
                <w:rFonts w:cs="Arial"/>
                <w:sz w:val="20"/>
                <w:szCs w:val="20"/>
              </w:rPr>
              <w:t>Boudin</w:t>
            </w:r>
            <w:proofErr w:type="spellEnd"/>
            <w:r w:rsidRPr="0043072A">
              <w:rPr>
                <w:rFonts w:cs="Arial"/>
                <w:sz w:val="20"/>
                <w:szCs w:val="20"/>
              </w:rPr>
              <w:t xml:space="preserve"> ST/Com Ave.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sidRPr="0043072A">
              <w:rPr>
                <w:rFonts w:cs="Arial"/>
                <w:sz w:val="20"/>
                <w:szCs w:val="20"/>
              </w:rPr>
              <w:t>(42)</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sidRPr="0043072A">
              <w:rPr>
                <w:rFonts w:cs="Arial"/>
                <w:sz w:val="20"/>
                <w:szCs w:val="20"/>
              </w:rPr>
              <w:t>CONNELLY PKWY</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Pr>
                <w:rFonts w:cs="Arial"/>
                <w:sz w:val="20"/>
                <w:szCs w:val="20"/>
              </w:rPr>
              <w:t xml:space="preserve">(16) MCCOLL </w:t>
            </w:r>
            <w:r w:rsidRPr="0043072A">
              <w:rPr>
                <w:rFonts w:cs="Arial"/>
                <w:sz w:val="20"/>
                <w:szCs w:val="20"/>
              </w:rPr>
              <w:t>w/MASTER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sidRPr="0043072A">
              <w:rPr>
                <w:rFonts w:cs="Arial"/>
                <w:sz w:val="20"/>
                <w:szCs w:val="20"/>
              </w:rPr>
              <w:t>126th ST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sidRPr="0043072A">
              <w:rPr>
                <w:rFonts w:cs="Arial"/>
                <w:sz w:val="20"/>
                <w:szCs w:val="20"/>
              </w:rPr>
              <w:t>101</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Pr>
                <w:rFonts w:cs="Arial"/>
                <w:sz w:val="20"/>
                <w:szCs w:val="20"/>
              </w:rPr>
              <w:t xml:space="preserve">(31) LYNN AV </w:t>
            </w:r>
            <w:r w:rsidRPr="0043072A">
              <w:rPr>
                <w:rFonts w:cs="Arial"/>
                <w:sz w:val="20"/>
                <w:szCs w:val="20"/>
              </w:rPr>
              <w:t>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sidRPr="0043072A">
              <w:rPr>
                <w:rFonts w:cs="Arial"/>
                <w:sz w:val="20"/>
                <w:szCs w:val="20"/>
              </w:rPr>
              <w:t>WASHBURN AV S (DUMP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sidRPr="0043072A">
              <w:rPr>
                <w:rFonts w:cs="Arial"/>
                <w:sz w:val="20"/>
                <w:szCs w:val="20"/>
              </w:rPr>
              <w:t>(5)</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136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sidRPr="0043072A">
              <w:rPr>
                <w:rFonts w:cs="Arial"/>
                <w:sz w:val="20"/>
                <w:szCs w:val="20"/>
              </w:rPr>
              <w:t>NICOLLET AVE.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sidRPr="0043072A">
              <w:rPr>
                <w:rFonts w:cs="Arial"/>
                <w:sz w:val="20"/>
                <w:szCs w:val="20"/>
              </w:rPr>
              <w:t>PORTLAND AVE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sidRPr="0043072A">
              <w:rPr>
                <w:rFonts w:cs="Arial"/>
                <w:sz w:val="20"/>
                <w:szCs w:val="20"/>
              </w:rPr>
              <w:t>12TH AVE S/PARKWOOD DR.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sidRPr="0043072A">
              <w:rPr>
                <w:rFonts w:cs="Arial"/>
                <w:sz w:val="20"/>
                <w:szCs w:val="20"/>
              </w:rPr>
              <w:t>(11) W. RIVER HILLS DR.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sidRPr="0043072A">
              <w:rPr>
                <w:rFonts w:cs="Arial"/>
                <w:sz w:val="20"/>
                <w:szCs w:val="20"/>
              </w:rPr>
              <w:t>(32) CLIFF ROAD</w:t>
            </w:r>
          </w:p>
        </w:tc>
        <w:tc>
          <w:tcPr>
            <w:tcW w:w="1937" w:type="dxa"/>
            <w:vAlign w:val="bottom"/>
          </w:tcPr>
          <w:p w:rsidR="00AB573E" w:rsidRPr="0043072A" w:rsidRDefault="00AB573E" w:rsidP="00AB573E">
            <w:pPr>
              <w:jc w:val="left"/>
              <w:rPr>
                <w:rFonts w:cs="Arial"/>
                <w:sz w:val="20"/>
                <w:szCs w:val="20"/>
              </w:rPr>
            </w:pPr>
            <w:r>
              <w:rPr>
                <w:rFonts w:cs="Arial"/>
                <w:sz w:val="20"/>
                <w:szCs w:val="20"/>
              </w:rPr>
              <w:t>Installed(</w:t>
            </w:r>
            <w:r w:rsidRPr="0043072A">
              <w:rPr>
                <w:rFonts w:cs="Arial"/>
                <w:sz w:val="20"/>
                <w:szCs w:val="20"/>
              </w:rPr>
              <w:t>A,B,C,D)</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sidRPr="0043072A">
              <w:rPr>
                <w:rFonts w:cs="Arial"/>
                <w:sz w:val="20"/>
                <w:szCs w:val="20"/>
              </w:rPr>
              <w:t>RIVER HILLS DRIVE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To Be Installed</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sidRPr="0043072A">
              <w:rPr>
                <w:rFonts w:cs="Arial"/>
                <w:sz w:val="20"/>
                <w:szCs w:val="20"/>
              </w:rPr>
              <w:t>(30) DIFFLEY/CEDAR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To Be Installed</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sidRPr="0043072A">
              <w:rPr>
                <w:rFonts w:cs="Arial"/>
                <w:sz w:val="20"/>
                <w:szCs w:val="20"/>
              </w:rPr>
              <w:t>SILVER BELL ROAD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sidRPr="0043072A">
              <w:rPr>
                <w:rFonts w:cs="Arial"/>
                <w:sz w:val="20"/>
                <w:szCs w:val="20"/>
              </w:rPr>
              <w:t>BLACKHAWK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sidRPr="0043072A">
              <w:rPr>
                <w:rFonts w:cs="Arial"/>
                <w:sz w:val="20"/>
                <w:szCs w:val="20"/>
              </w:rPr>
              <w:t>(28) YANKEE DOODLE ROAD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sidRPr="0043072A">
              <w:rPr>
                <w:rFonts w:cs="Arial"/>
                <w:sz w:val="20"/>
                <w:szCs w:val="20"/>
              </w:rPr>
              <w:t>MENDOTA HEIGHTS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sidRPr="0043072A">
              <w:rPr>
                <w:rFonts w:cs="Arial"/>
                <w:sz w:val="20"/>
                <w:szCs w:val="20"/>
              </w:rPr>
              <w:t>(31) PILOT KNOB ROAD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sidRPr="0043072A">
              <w:rPr>
                <w:rFonts w:cs="Arial"/>
                <w:sz w:val="20"/>
                <w:szCs w:val="20"/>
              </w:rPr>
              <w:t>13              w/ MASTER CAB</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13 </w:t>
            </w:r>
          </w:p>
        </w:tc>
        <w:tc>
          <w:tcPr>
            <w:tcW w:w="4355" w:type="dxa"/>
            <w:vAlign w:val="bottom"/>
          </w:tcPr>
          <w:p w:rsidR="00AB573E" w:rsidRPr="0043072A" w:rsidRDefault="00AB573E" w:rsidP="00FD7652">
            <w:pPr>
              <w:rPr>
                <w:rFonts w:cs="Arial"/>
                <w:sz w:val="20"/>
                <w:szCs w:val="20"/>
              </w:rPr>
            </w:pPr>
            <w:r w:rsidRPr="0043072A">
              <w:rPr>
                <w:rFonts w:cs="Arial"/>
                <w:sz w:val="20"/>
                <w:szCs w:val="20"/>
              </w:rPr>
              <w:t>13 N.B. CONNECTION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149 </w:t>
            </w:r>
          </w:p>
        </w:tc>
        <w:tc>
          <w:tcPr>
            <w:tcW w:w="4355" w:type="dxa"/>
            <w:vAlign w:val="bottom"/>
          </w:tcPr>
          <w:p w:rsidR="00AB573E" w:rsidRPr="0043072A" w:rsidRDefault="00AB573E" w:rsidP="00FD7652">
            <w:pPr>
              <w:rPr>
                <w:rFonts w:cs="Arial"/>
                <w:sz w:val="20"/>
                <w:szCs w:val="20"/>
              </w:rPr>
            </w:pPr>
            <w:r w:rsidRPr="0043072A">
              <w:rPr>
                <w:rFonts w:cs="Arial"/>
                <w:sz w:val="20"/>
                <w:szCs w:val="20"/>
              </w:rPr>
              <w:t>WESCOTT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149 </w:t>
            </w:r>
          </w:p>
        </w:tc>
        <w:tc>
          <w:tcPr>
            <w:tcW w:w="4355" w:type="dxa"/>
            <w:vAlign w:val="bottom"/>
          </w:tcPr>
          <w:p w:rsidR="00AB573E" w:rsidRPr="0043072A" w:rsidRDefault="00AB573E" w:rsidP="00FD7652">
            <w:pPr>
              <w:rPr>
                <w:rFonts w:cs="Arial"/>
                <w:sz w:val="20"/>
                <w:szCs w:val="20"/>
              </w:rPr>
            </w:pPr>
            <w:r w:rsidRPr="0043072A">
              <w:rPr>
                <w:rFonts w:cs="Arial"/>
                <w:sz w:val="20"/>
                <w:szCs w:val="20"/>
              </w:rPr>
              <w:t>(73) OPPERMAN/BECKER RD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149 </w:t>
            </w:r>
          </w:p>
        </w:tc>
        <w:tc>
          <w:tcPr>
            <w:tcW w:w="4355" w:type="dxa"/>
            <w:vAlign w:val="bottom"/>
          </w:tcPr>
          <w:p w:rsidR="00AB573E" w:rsidRPr="0043072A" w:rsidRDefault="00AB573E" w:rsidP="00FD7652">
            <w:pPr>
              <w:rPr>
                <w:rFonts w:cs="Arial"/>
                <w:sz w:val="20"/>
                <w:szCs w:val="20"/>
              </w:rPr>
            </w:pPr>
            <w:r w:rsidRPr="0043072A">
              <w:rPr>
                <w:rFonts w:cs="Arial"/>
                <w:sz w:val="20"/>
                <w:szCs w:val="20"/>
              </w:rPr>
              <w:t>(28) YANKEE DOODLE ROAD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149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149 </w:t>
            </w:r>
          </w:p>
        </w:tc>
        <w:tc>
          <w:tcPr>
            <w:tcW w:w="4355" w:type="dxa"/>
            <w:vAlign w:val="bottom"/>
          </w:tcPr>
          <w:p w:rsidR="00AB573E" w:rsidRPr="0043072A" w:rsidRDefault="00AB573E" w:rsidP="00FD7652">
            <w:pPr>
              <w:rPr>
                <w:rFonts w:cs="Arial"/>
                <w:sz w:val="20"/>
                <w:szCs w:val="20"/>
              </w:rPr>
            </w:pPr>
            <w:r w:rsidRPr="0043072A">
              <w:rPr>
                <w:rFonts w:cs="Arial"/>
                <w:sz w:val="20"/>
                <w:szCs w:val="20"/>
              </w:rPr>
              <w:t>LONE OAK PARKWAY</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113</w:t>
            </w:r>
          </w:p>
        </w:tc>
      </w:tr>
      <w:tr w:rsidR="00AB573E">
        <w:tc>
          <w:tcPr>
            <w:tcW w:w="1594" w:type="dxa"/>
            <w:vAlign w:val="bottom"/>
          </w:tcPr>
          <w:p w:rsidR="00AB573E" w:rsidRPr="0043072A" w:rsidRDefault="00AB573E" w:rsidP="00AB573E">
            <w:pPr>
              <w:jc w:val="center"/>
              <w:rPr>
                <w:rFonts w:cs="Arial"/>
                <w:sz w:val="20"/>
                <w:szCs w:val="20"/>
              </w:rPr>
            </w:pPr>
            <w:r w:rsidRPr="0043072A">
              <w:rPr>
                <w:rFonts w:cs="Arial"/>
                <w:sz w:val="20"/>
                <w:szCs w:val="20"/>
              </w:rPr>
              <w:lastRenderedPageBreak/>
              <w:t>Trunk Highway</w:t>
            </w:r>
          </w:p>
        </w:tc>
        <w:tc>
          <w:tcPr>
            <w:tcW w:w="4355" w:type="dxa"/>
            <w:vAlign w:val="bottom"/>
          </w:tcPr>
          <w:p w:rsidR="00AB573E" w:rsidRPr="0043072A" w:rsidRDefault="00AB573E" w:rsidP="00AB573E">
            <w:pPr>
              <w:jc w:val="center"/>
              <w:rPr>
                <w:rFonts w:cs="Arial"/>
                <w:sz w:val="20"/>
                <w:szCs w:val="20"/>
              </w:rPr>
            </w:pPr>
            <w:r w:rsidRPr="0043072A">
              <w:rPr>
                <w:rFonts w:cs="Arial"/>
                <w:sz w:val="20"/>
                <w:szCs w:val="20"/>
              </w:rPr>
              <w:t>Intersection</w:t>
            </w:r>
          </w:p>
        </w:tc>
        <w:tc>
          <w:tcPr>
            <w:tcW w:w="1937" w:type="dxa"/>
            <w:vAlign w:val="bottom"/>
          </w:tcPr>
          <w:p w:rsidR="00AB573E" w:rsidRPr="0043072A" w:rsidRDefault="00AB573E" w:rsidP="00AB573E">
            <w:pPr>
              <w:jc w:val="center"/>
              <w:rPr>
                <w:rFonts w:cs="Arial"/>
                <w:sz w:val="20"/>
                <w:szCs w:val="20"/>
              </w:rPr>
            </w:pPr>
            <w:r w:rsidRPr="0043072A">
              <w:rPr>
                <w:rFonts w:cs="Arial"/>
                <w:sz w:val="20"/>
                <w:szCs w:val="20"/>
              </w:rPr>
              <w:t>APS Status</w:t>
            </w:r>
          </w:p>
        </w:tc>
        <w:tc>
          <w:tcPr>
            <w:tcW w:w="2340" w:type="dxa"/>
            <w:vAlign w:val="bottom"/>
          </w:tcPr>
          <w:p w:rsidR="00AB573E" w:rsidRPr="0043072A" w:rsidRDefault="00AB573E" w:rsidP="00AB573E">
            <w:pPr>
              <w:jc w:val="center"/>
              <w:rPr>
                <w:rFonts w:cs="Arial"/>
                <w:sz w:val="20"/>
                <w:szCs w:val="20"/>
              </w:rPr>
            </w:pPr>
            <w:r w:rsidRPr="0043072A">
              <w:rPr>
                <w:rFonts w:cs="Arial"/>
                <w:sz w:val="20"/>
                <w:szCs w:val="20"/>
              </w:rPr>
              <w:t>Number of Crosswalks</w:t>
            </w:r>
          </w:p>
        </w:tc>
        <w:tc>
          <w:tcPr>
            <w:tcW w:w="1980" w:type="dxa"/>
            <w:vAlign w:val="bottom"/>
          </w:tcPr>
          <w:p w:rsidR="00AB573E" w:rsidRPr="0043072A" w:rsidRDefault="00AB573E" w:rsidP="00AB573E">
            <w:pPr>
              <w:jc w:val="center"/>
              <w:rPr>
                <w:rFonts w:cs="Arial"/>
                <w:sz w:val="20"/>
                <w:szCs w:val="20"/>
              </w:rPr>
            </w:pPr>
            <w:r w:rsidRPr="0043072A">
              <w:rPr>
                <w:rFonts w:cs="Arial"/>
                <w:sz w:val="20"/>
                <w:szCs w:val="20"/>
              </w:rPr>
              <w:t>Intersection Score</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149 </w:t>
            </w:r>
          </w:p>
        </w:tc>
        <w:tc>
          <w:tcPr>
            <w:tcW w:w="4355" w:type="dxa"/>
            <w:vAlign w:val="bottom"/>
          </w:tcPr>
          <w:p w:rsidR="00AB573E" w:rsidRPr="00AB573E" w:rsidRDefault="00AB573E" w:rsidP="00AB573E">
            <w:pPr>
              <w:jc w:val="left"/>
              <w:rPr>
                <w:rFonts w:cs="Arial"/>
                <w:sz w:val="18"/>
                <w:szCs w:val="18"/>
              </w:rPr>
            </w:pPr>
            <w:r w:rsidRPr="00AB573E">
              <w:rPr>
                <w:rFonts w:cs="Arial"/>
                <w:sz w:val="18"/>
                <w:szCs w:val="18"/>
              </w:rPr>
              <w:t>NORTHWEST PKWY/BLUE GENTIA/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149 </w:t>
            </w:r>
          </w:p>
        </w:tc>
        <w:tc>
          <w:tcPr>
            <w:tcW w:w="4355" w:type="dxa"/>
            <w:vAlign w:val="bottom"/>
          </w:tcPr>
          <w:p w:rsidR="00AB573E" w:rsidRPr="0043072A" w:rsidRDefault="00AB573E" w:rsidP="00FD7652">
            <w:pPr>
              <w:rPr>
                <w:rFonts w:cs="Arial"/>
                <w:sz w:val="20"/>
                <w:szCs w:val="20"/>
              </w:rPr>
            </w:pPr>
            <w:r w:rsidRPr="0043072A">
              <w:rPr>
                <w:rFonts w:cs="Arial"/>
                <w:sz w:val="20"/>
                <w:szCs w:val="20"/>
              </w:rPr>
              <w:t>MENDOTA HGTS ROAD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156 </w:t>
            </w:r>
          </w:p>
        </w:tc>
        <w:tc>
          <w:tcPr>
            <w:tcW w:w="4355" w:type="dxa"/>
            <w:vAlign w:val="bottom"/>
          </w:tcPr>
          <w:p w:rsidR="00AB573E" w:rsidRPr="0043072A" w:rsidRDefault="00AB573E" w:rsidP="00FD7652">
            <w:pPr>
              <w:rPr>
                <w:rFonts w:cs="Arial"/>
                <w:sz w:val="20"/>
                <w:szCs w:val="20"/>
              </w:rPr>
            </w:pPr>
            <w:r>
              <w:rPr>
                <w:rFonts w:cs="Arial"/>
                <w:sz w:val="20"/>
                <w:szCs w:val="20"/>
              </w:rPr>
              <w:t xml:space="preserve">156 CONCORD ST N RAMP </w:t>
            </w:r>
            <w:r w:rsidRPr="0043072A">
              <w:rPr>
                <w:rFonts w:cs="Arial"/>
                <w:sz w:val="20"/>
                <w:szCs w:val="20"/>
              </w:rPr>
              <w:t>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156 </w:t>
            </w:r>
          </w:p>
        </w:tc>
        <w:tc>
          <w:tcPr>
            <w:tcW w:w="4355" w:type="dxa"/>
            <w:vAlign w:val="bottom"/>
          </w:tcPr>
          <w:p w:rsidR="00AB573E" w:rsidRPr="0043072A" w:rsidRDefault="00AB573E" w:rsidP="00FD7652">
            <w:pPr>
              <w:rPr>
                <w:rFonts w:cs="Arial"/>
                <w:sz w:val="20"/>
                <w:szCs w:val="20"/>
              </w:rPr>
            </w:pPr>
            <w:r w:rsidRPr="0043072A">
              <w:rPr>
                <w:rFonts w:cs="Arial"/>
                <w:sz w:val="20"/>
                <w:szCs w:val="20"/>
              </w:rPr>
              <w:t>VILLAUME AV (156=CONCORD)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To Be Installed</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156 </w:t>
            </w:r>
          </w:p>
        </w:tc>
        <w:tc>
          <w:tcPr>
            <w:tcW w:w="4355" w:type="dxa"/>
            <w:vAlign w:val="bottom"/>
          </w:tcPr>
          <w:p w:rsidR="00AB573E" w:rsidRPr="0043072A" w:rsidRDefault="00AB573E" w:rsidP="00FD7652">
            <w:pPr>
              <w:rPr>
                <w:rFonts w:cs="Arial"/>
                <w:sz w:val="20"/>
                <w:szCs w:val="20"/>
              </w:rPr>
            </w:pPr>
            <w:r w:rsidRPr="0043072A">
              <w:rPr>
                <w:rFonts w:cs="Arial"/>
                <w:sz w:val="20"/>
                <w:szCs w:val="20"/>
              </w:rPr>
              <w:t>ARMOUR AV (156=CONCORD)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156 </w:t>
            </w:r>
          </w:p>
        </w:tc>
        <w:tc>
          <w:tcPr>
            <w:tcW w:w="4355" w:type="dxa"/>
            <w:vAlign w:val="bottom"/>
          </w:tcPr>
          <w:p w:rsidR="00AB573E" w:rsidRPr="0043072A" w:rsidRDefault="00AB573E" w:rsidP="00FD7652">
            <w:pPr>
              <w:rPr>
                <w:rFonts w:cs="Arial"/>
                <w:sz w:val="20"/>
                <w:szCs w:val="20"/>
              </w:rPr>
            </w:pPr>
            <w:r w:rsidRPr="0043072A">
              <w:rPr>
                <w:rFonts w:cs="Arial"/>
                <w:sz w:val="20"/>
                <w:szCs w:val="20"/>
              </w:rPr>
              <w:t>(14) GRAND AVE / JOHN CARROL BLVD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156 </w:t>
            </w:r>
          </w:p>
        </w:tc>
        <w:tc>
          <w:tcPr>
            <w:tcW w:w="4355" w:type="dxa"/>
            <w:vAlign w:val="bottom"/>
          </w:tcPr>
          <w:p w:rsidR="00AB573E" w:rsidRPr="0043072A" w:rsidRDefault="00AB573E" w:rsidP="00FD7652">
            <w:pPr>
              <w:rPr>
                <w:rFonts w:cs="Arial"/>
                <w:sz w:val="20"/>
                <w:szCs w:val="20"/>
              </w:rPr>
            </w:pPr>
            <w:r w:rsidRPr="0043072A">
              <w:rPr>
                <w:rFonts w:cs="Arial"/>
                <w:sz w:val="20"/>
                <w:szCs w:val="20"/>
              </w:rPr>
              <w:t>WENTWORTH (156=CONCORD)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156 </w:t>
            </w:r>
          </w:p>
        </w:tc>
        <w:tc>
          <w:tcPr>
            <w:tcW w:w="4355" w:type="dxa"/>
            <w:vAlign w:val="bottom"/>
          </w:tcPr>
          <w:p w:rsidR="00AB573E" w:rsidRPr="0043072A" w:rsidRDefault="00AB573E" w:rsidP="00FD7652">
            <w:pPr>
              <w:rPr>
                <w:rFonts w:cs="Arial"/>
                <w:sz w:val="20"/>
                <w:szCs w:val="20"/>
              </w:rPr>
            </w:pPr>
            <w:r w:rsidRPr="0043072A">
              <w:rPr>
                <w:rFonts w:cs="Arial"/>
                <w:sz w:val="20"/>
                <w:szCs w:val="20"/>
              </w:rPr>
              <w:t>BRYANT AV (156=CONCORD)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21 </w:t>
            </w:r>
          </w:p>
        </w:tc>
        <w:tc>
          <w:tcPr>
            <w:tcW w:w="4355" w:type="dxa"/>
            <w:vAlign w:val="bottom"/>
          </w:tcPr>
          <w:p w:rsidR="00AB573E" w:rsidRPr="0043072A" w:rsidRDefault="00AB573E" w:rsidP="00FD7652">
            <w:pPr>
              <w:rPr>
                <w:rFonts w:cs="Arial"/>
                <w:sz w:val="20"/>
                <w:szCs w:val="20"/>
              </w:rPr>
            </w:pPr>
            <w:r w:rsidRPr="0043072A">
              <w:rPr>
                <w:rFonts w:cs="Arial"/>
                <w:sz w:val="20"/>
                <w:szCs w:val="20"/>
              </w:rPr>
              <w:t>282 2ND ST / 21=BROAD</w:t>
            </w:r>
          </w:p>
        </w:tc>
        <w:tc>
          <w:tcPr>
            <w:tcW w:w="1937" w:type="dxa"/>
            <w:vAlign w:val="bottom"/>
          </w:tcPr>
          <w:p w:rsidR="00AB573E" w:rsidRPr="0043072A" w:rsidRDefault="00AB573E" w:rsidP="00AB573E">
            <w:pPr>
              <w:jc w:val="left"/>
              <w:rPr>
                <w:rFonts w:cs="Arial"/>
                <w:sz w:val="20"/>
                <w:szCs w:val="20"/>
              </w:rPr>
            </w:pPr>
            <w:r>
              <w:rPr>
                <w:rFonts w:cs="Arial"/>
                <w:sz w:val="20"/>
                <w:szCs w:val="20"/>
              </w:rPr>
              <w:t>Installed(</w:t>
            </w:r>
            <w:r w:rsidRPr="0043072A">
              <w:rPr>
                <w:rFonts w:cs="Arial"/>
                <w:sz w:val="20"/>
                <w:szCs w:val="20"/>
              </w:rPr>
              <w:t>A,B,C,D</w:t>
            </w:r>
            <w:r>
              <w:rPr>
                <w:rFonts w:cs="Arial"/>
                <w:sz w:val="20"/>
                <w:szCs w:val="20"/>
              </w:rPr>
              <w:t>)</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252 </w:t>
            </w:r>
          </w:p>
        </w:tc>
        <w:tc>
          <w:tcPr>
            <w:tcW w:w="4355" w:type="dxa"/>
            <w:vAlign w:val="bottom"/>
          </w:tcPr>
          <w:p w:rsidR="00AB573E" w:rsidRPr="0043072A" w:rsidRDefault="00AB573E" w:rsidP="00FD7652">
            <w:pPr>
              <w:rPr>
                <w:rFonts w:cs="Arial"/>
                <w:sz w:val="20"/>
                <w:szCs w:val="20"/>
              </w:rPr>
            </w:pPr>
            <w:r w:rsidRPr="0043072A">
              <w:rPr>
                <w:rFonts w:cs="Arial"/>
                <w:sz w:val="20"/>
                <w:szCs w:val="20"/>
              </w:rPr>
              <w:t>66TH AV 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252 </w:t>
            </w:r>
          </w:p>
        </w:tc>
        <w:tc>
          <w:tcPr>
            <w:tcW w:w="4355" w:type="dxa"/>
            <w:vAlign w:val="bottom"/>
          </w:tcPr>
          <w:p w:rsidR="00AB573E" w:rsidRPr="0043072A" w:rsidRDefault="00AB573E" w:rsidP="00FD7652">
            <w:pPr>
              <w:rPr>
                <w:rFonts w:cs="Arial"/>
                <w:sz w:val="20"/>
                <w:szCs w:val="20"/>
              </w:rPr>
            </w:pPr>
            <w:r w:rsidRPr="0043072A">
              <w:rPr>
                <w:rFonts w:cs="Arial"/>
                <w:sz w:val="20"/>
                <w:szCs w:val="20"/>
              </w:rPr>
              <w:t>70TH AV 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252 </w:t>
            </w:r>
          </w:p>
        </w:tc>
        <w:tc>
          <w:tcPr>
            <w:tcW w:w="4355" w:type="dxa"/>
            <w:vAlign w:val="bottom"/>
          </w:tcPr>
          <w:p w:rsidR="00AB573E" w:rsidRPr="0043072A" w:rsidRDefault="00AB573E" w:rsidP="00FD7652">
            <w:pPr>
              <w:rPr>
                <w:rFonts w:cs="Arial"/>
                <w:sz w:val="20"/>
                <w:szCs w:val="20"/>
              </w:rPr>
            </w:pPr>
            <w:r w:rsidRPr="0043072A">
              <w:rPr>
                <w:rFonts w:cs="Arial"/>
                <w:sz w:val="20"/>
                <w:szCs w:val="20"/>
              </w:rPr>
              <w:t>73RD AV 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252 </w:t>
            </w:r>
          </w:p>
        </w:tc>
        <w:tc>
          <w:tcPr>
            <w:tcW w:w="4355" w:type="dxa"/>
            <w:vAlign w:val="bottom"/>
          </w:tcPr>
          <w:p w:rsidR="00AB573E" w:rsidRPr="0043072A" w:rsidRDefault="00AB573E" w:rsidP="00FD7652">
            <w:pPr>
              <w:rPr>
                <w:rFonts w:cs="Arial"/>
                <w:sz w:val="20"/>
                <w:szCs w:val="20"/>
              </w:rPr>
            </w:pPr>
            <w:r w:rsidRPr="0043072A">
              <w:rPr>
                <w:rFonts w:cs="Arial"/>
                <w:sz w:val="20"/>
                <w:szCs w:val="20"/>
              </w:rPr>
              <w:t>BROOKDALE DR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252 </w:t>
            </w:r>
          </w:p>
        </w:tc>
        <w:tc>
          <w:tcPr>
            <w:tcW w:w="4355" w:type="dxa"/>
            <w:vAlign w:val="bottom"/>
          </w:tcPr>
          <w:p w:rsidR="00AB573E" w:rsidRPr="0043072A" w:rsidRDefault="00AB573E" w:rsidP="00FD7652">
            <w:pPr>
              <w:rPr>
                <w:rFonts w:cs="Arial"/>
                <w:sz w:val="20"/>
                <w:szCs w:val="20"/>
              </w:rPr>
            </w:pPr>
            <w:r w:rsidRPr="0043072A">
              <w:rPr>
                <w:rFonts w:cs="Arial"/>
                <w:sz w:val="20"/>
                <w:szCs w:val="20"/>
              </w:rPr>
              <w:t>81ST AV / Humboldt Ave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131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252 </w:t>
            </w:r>
          </w:p>
        </w:tc>
        <w:tc>
          <w:tcPr>
            <w:tcW w:w="4355" w:type="dxa"/>
            <w:vAlign w:val="bottom"/>
          </w:tcPr>
          <w:p w:rsidR="00AB573E" w:rsidRPr="0043072A" w:rsidRDefault="00AB573E" w:rsidP="00FD7652">
            <w:pPr>
              <w:rPr>
                <w:rFonts w:cs="Arial"/>
                <w:sz w:val="20"/>
                <w:szCs w:val="20"/>
              </w:rPr>
            </w:pPr>
            <w:r w:rsidRPr="0043072A">
              <w:rPr>
                <w:rFonts w:cs="Arial"/>
                <w:sz w:val="20"/>
                <w:szCs w:val="20"/>
              </w:rPr>
              <w:t>85TH AV (109)</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280 </w:t>
            </w:r>
          </w:p>
        </w:tc>
        <w:tc>
          <w:tcPr>
            <w:tcW w:w="4355" w:type="dxa"/>
            <w:vAlign w:val="bottom"/>
          </w:tcPr>
          <w:p w:rsidR="00AB573E" w:rsidRPr="0043072A" w:rsidRDefault="00AB573E" w:rsidP="00FD7652">
            <w:pPr>
              <w:rPr>
                <w:rFonts w:cs="Arial"/>
                <w:sz w:val="20"/>
                <w:szCs w:val="20"/>
              </w:rPr>
            </w:pPr>
            <w:proofErr w:type="spellStart"/>
            <w:r w:rsidRPr="0043072A">
              <w:rPr>
                <w:rFonts w:cs="Arial"/>
                <w:sz w:val="20"/>
                <w:szCs w:val="20"/>
              </w:rPr>
              <w:t>Larpenteur</w:t>
            </w:r>
            <w:proofErr w:type="spellEnd"/>
            <w:r w:rsidRPr="0043072A">
              <w:rPr>
                <w:rFonts w:cs="Arial"/>
                <w:sz w:val="20"/>
                <w:szCs w:val="20"/>
              </w:rPr>
              <w:t xml:space="preserve"> Ave. East Ramp  w/Master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To Be Installed</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280 </w:t>
            </w:r>
          </w:p>
        </w:tc>
        <w:tc>
          <w:tcPr>
            <w:tcW w:w="4355" w:type="dxa"/>
            <w:vAlign w:val="bottom"/>
          </w:tcPr>
          <w:p w:rsidR="00AB573E" w:rsidRPr="0043072A" w:rsidRDefault="00AB573E" w:rsidP="00FD7652">
            <w:pPr>
              <w:rPr>
                <w:rFonts w:cs="Arial"/>
                <w:sz w:val="20"/>
                <w:szCs w:val="20"/>
              </w:rPr>
            </w:pPr>
            <w:proofErr w:type="spellStart"/>
            <w:r w:rsidRPr="0043072A">
              <w:rPr>
                <w:rFonts w:cs="Arial"/>
                <w:sz w:val="20"/>
                <w:szCs w:val="20"/>
              </w:rPr>
              <w:t>Larpenteur</w:t>
            </w:r>
            <w:proofErr w:type="spellEnd"/>
            <w:r w:rsidRPr="0043072A">
              <w:rPr>
                <w:rFonts w:cs="Arial"/>
                <w:sz w:val="20"/>
                <w:szCs w:val="20"/>
              </w:rPr>
              <w:t xml:space="preserve"> Ave. West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To Be Installed</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4355" w:type="dxa"/>
            <w:vAlign w:val="bottom"/>
          </w:tcPr>
          <w:p w:rsidR="00AB573E" w:rsidRPr="0043072A" w:rsidRDefault="00AB573E" w:rsidP="00FD7652">
            <w:pPr>
              <w:rPr>
                <w:rFonts w:cs="Arial"/>
                <w:sz w:val="20"/>
                <w:szCs w:val="20"/>
              </w:rPr>
            </w:pPr>
            <w:proofErr w:type="gramStart"/>
            <w:r w:rsidRPr="0043072A">
              <w:rPr>
                <w:rFonts w:cs="Arial"/>
                <w:sz w:val="20"/>
                <w:szCs w:val="20"/>
              </w:rPr>
              <w:t>(74) 50 S.JCT.</w:t>
            </w:r>
            <w:proofErr w:type="gramEnd"/>
            <w:r w:rsidRPr="0043072A">
              <w:rPr>
                <w:rFonts w:cs="Arial"/>
                <w:sz w:val="20"/>
                <w:szCs w:val="20"/>
              </w:rPr>
              <w:t xml:space="preserve"> CHPPND-ASH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4355" w:type="dxa"/>
            <w:vAlign w:val="bottom"/>
          </w:tcPr>
          <w:p w:rsidR="00AB573E" w:rsidRPr="0043072A" w:rsidRDefault="00AB573E" w:rsidP="00FD7652">
            <w:pPr>
              <w:rPr>
                <w:rFonts w:cs="Arial"/>
                <w:sz w:val="20"/>
                <w:szCs w:val="20"/>
              </w:rPr>
            </w:pPr>
            <w:r w:rsidRPr="0043072A">
              <w:rPr>
                <w:rFonts w:cs="Arial"/>
                <w:sz w:val="20"/>
                <w:szCs w:val="20"/>
              </w:rPr>
              <w:t>50 N. JCT. CHIPPENDALE-ELM</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4355" w:type="dxa"/>
            <w:vAlign w:val="bottom"/>
          </w:tcPr>
          <w:p w:rsidR="00AB573E" w:rsidRPr="0043072A" w:rsidRDefault="00AB573E" w:rsidP="00FD7652">
            <w:pPr>
              <w:rPr>
                <w:rFonts w:cs="Arial"/>
                <w:sz w:val="20"/>
                <w:szCs w:val="20"/>
              </w:rPr>
            </w:pPr>
            <w:r w:rsidRPr="0043072A">
              <w:rPr>
                <w:rFonts w:cs="Arial"/>
                <w:sz w:val="20"/>
                <w:szCs w:val="20"/>
              </w:rPr>
              <w:t>CSAH 46/ 160th St.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4355" w:type="dxa"/>
            <w:vAlign w:val="bottom"/>
          </w:tcPr>
          <w:p w:rsidR="00AB573E" w:rsidRPr="0043072A" w:rsidRDefault="00AB573E" w:rsidP="00FD7652">
            <w:pPr>
              <w:rPr>
                <w:rFonts w:cs="Arial"/>
                <w:sz w:val="20"/>
                <w:szCs w:val="20"/>
              </w:rPr>
            </w:pPr>
            <w:r w:rsidRPr="0043072A">
              <w:rPr>
                <w:rFonts w:cs="Arial"/>
                <w:sz w:val="20"/>
                <w:szCs w:val="20"/>
              </w:rPr>
              <w:t>(42) 150TH STREET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4355" w:type="dxa"/>
            <w:vAlign w:val="bottom"/>
          </w:tcPr>
          <w:p w:rsidR="00AB573E" w:rsidRPr="0043072A" w:rsidRDefault="00AB573E" w:rsidP="00FD7652">
            <w:pPr>
              <w:rPr>
                <w:rFonts w:cs="Arial"/>
                <w:sz w:val="20"/>
                <w:szCs w:val="20"/>
              </w:rPr>
            </w:pPr>
            <w:r w:rsidRPr="0043072A">
              <w:rPr>
                <w:rFonts w:cs="Arial"/>
                <w:sz w:val="20"/>
                <w:szCs w:val="20"/>
              </w:rPr>
              <w:t>145TH ST. W. (3=MAIN AV)</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4355" w:type="dxa"/>
            <w:vAlign w:val="bottom"/>
          </w:tcPr>
          <w:p w:rsidR="00AB573E" w:rsidRPr="0043072A" w:rsidRDefault="00AB573E" w:rsidP="00FD7652">
            <w:pPr>
              <w:rPr>
                <w:rFonts w:cs="Arial"/>
                <w:sz w:val="20"/>
                <w:szCs w:val="20"/>
              </w:rPr>
            </w:pPr>
            <w:r w:rsidRPr="0043072A">
              <w:rPr>
                <w:rFonts w:cs="Arial"/>
                <w:sz w:val="20"/>
                <w:szCs w:val="20"/>
              </w:rPr>
              <w:t>CONNEMARA TRAIL</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4355" w:type="dxa"/>
            <w:vAlign w:val="bottom"/>
          </w:tcPr>
          <w:p w:rsidR="00AB573E" w:rsidRPr="0043072A" w:rsidRDefault="00AB573E" w:rsidP="00FD7652">
            <w:pPr>
              <w:rPr>
                <w:rFonts w:cs="Arial"/>
                <w:sz w:val="20"/>
                <w:szCs w:val="20"/>
              </w:rPr>
            </w:pPr>
            <w:r w:rsidRPr="0043072A">
              <w:rPr>
                <w:rFonts w:cs="Arial"/>
                <w:sz w:val="20"/>
                <w:szCs w:val="20"/>
              </w:rPr>
              <w:t>MCANDREWS RD CSAH 38 LT/ROSMNT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4355" w:type="dxa"/>
            <w:vAlign w:val="bottom"/>
          </w:tcPr>
          <w:p w:rsidR="00AB573E" w:rsidRPr="0043072A" w:rsidRDefault="00AB573E" w:rsidP="00FD7652">
            <w:pPr>
              <w:rPr>
                <w:rFonts w:cs="Arial"/>
                <w:sz w:val="20"/>
                <w:szCs w:val="20"/>
              </w:rPr>
            </w:pPr>
            <w:r w:rsidRPr="0043072A">
              <w:rPr>
                <w:rFonts w:cs="Arial"/>
                <w:sz w:val="20"/>
                <w:szCs w:val="20"/>
              </w:rPr>
              <w:t>RED PINE LANE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4355" w:type="dxa"/>
            <w:vAlign w:val="bottom"/>
          </w:tcPr>
          <w:p w:rsidR="00AB573E" w:rsidRPr="0043072A" w:rsidRDefault="00AB573E" w:rsidP="00FD7652">
            <w:pPr>
              <w:rPr>
                <w:rFonts w:cs="Arial"/>
                <w:sz w:val="20"/>
                <w:szCs w:val="20"/>
              </w:rPr>
            </w:pPr>
            <w:r w:rsidRPr="0043072A">
              <w:rPr>
                <w:rFonts w:cs="Arial"/>
                <w:sz w:val="20"/>
                <w:szCs w:val="20"/>
              </w:rPr>
              <w:t>(32) CLIFF ROAD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4355" w:type="dxa"/>
            <w:vAlign w:val="bottom"/>
          </w:tcPr>
          <w:p w:rsidR="00AB573E" w:rsidRPr="0043072A" w:rsidRDefault="00AB573E" w:rsidP="00FD7652">
            <w:pPr>
              <w:rPr>
                <w:rFonts w:cs="Arial"/>
                <w:sz w:val="20"/>
                <w:szCs w:val="20"/>
              </w:rPr>
            </w:pPr>
            <w:r w:rsidRPr="0043072A">
              <w:rPr>
                <w:rFonts w:cs="Arial"/>
                <w:sz w:val="20"/>
                <w:szCs w:val="20"/>
              </w:rPr>
              <w:t>(30) DIFFLEY ROAD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4355" w:type="dxa"/>
            <w:vAlign w:val="bottom"/>
          </w:tcPr>
          <w:p w:rsidR="00AB573E" w:rsidRPr="0043072A" w:rsidRDefault="00AB573E" w:rsidP="00FD7652">
            <w:pPr>
              <w:rPr>
                <w:rFonts w:cs="Arial"/>
                <w:sz w:val="20"/>
                <w:szCs w:val="20"/>
              </w:rPr>
            </w:pPr>
            <w:r w:rsidRPr="0043072A">
              <w:rPr>
                <w:rFonts w:cs="Arial"/>
                <w:sz w:val="20"/>
                <w:szCs w:val="20"/>
              </w:rPr>
              <w:t>110 ROBERT TRAIL S.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4355" w:type="dxa"/>
            <w:vAlign w:val="bottom"/>
          </w:tcPr>
          <w:p w:rsidR="00AB573E" w:rsidRPr="0043072A" w:rsidRDefault="00AB573E" w:rsidP="00FD7652">
            <w:pPr>
              <w:rPr>
                <w:rFonts w:cs="Arial"/>
                <w:sz w:val="20"/>
                <w:szCs w:val="20"/>
              </w:rPr>
            </w:pPr>
            <w:r w:rsidRPr="0043072A">
              <w:rPr>
                <w:rFonts w:cs="Arial"/>
                <w:sz w:val="20"/>
                <w:szCs w:val="20"/>
              </w:rPr>
              <w:t>110 ROBERT TRAIL N.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36 </w:t>
            </w:r>
          </w:p>
        </w:tc>
        <w:tc>
          <w:tcPr>
            <w:tcW w:w="4355" w:type="dxa"/>
            <w:vAlign w:val="bottom"/>
          </w:tcPr>
          <w:p w:rsidR="00AB573E" w:rsidRPr="0043072A" w:rsidRDefault="00AB573E" w:rsidP="00FD7652">
            <w:pPr>
              <w:rPr>
                <w:rFonts w:cs="Arial"/>
                <w:sz w:val="20"/>
                <w:szCs w:val="20"/>
              </w:rPr>
            </w:pPr>
            <w:r w:rsidRPr="0043072A">
              <w:rPr>
                <w:rFonts w:cs="Arial"/>
                <w:sz w:val="20"/>
                <w:szCs w:val="20"/>
              </w:rPr>
              <w:t>(50) HAMLINE AV N. RAMP   /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36 </w:t>
            </w:r>
          </w:p>
        </w:tc>
        <w:tc>
          <w:tcPr>
            <w:tcW w:w="4355" w:type="dxa"/>
            <w:vAlign w:val="bottom"/>
          </w:tcPr>
          <w:p w:rsidR="00AB573E" w:rsidRPr="0043072A" w:rsidRDefault="00AB573E" w:rsidP="00FD7652">
            <w:pPr>
              <w:rPr>
                <w:rFonts w:cs="Arial"/>
                <w:sz w:val="20"/>
                <w:szCs w:val="20"/>
              </w:rPr>
            </w:pPr>
            <w:r w:rsidRPr="0043072A">
              <w:rPr>
                <w:rFonts w:cs="Arial"/>
                <w:sz w:val="20"/>
                <w:szCs w:val="20"/>
              </w:rPr>
              <w:t>(50) HAMLINE SR/COMMERCE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36 </w:t>
            </w:r>
          </w:p>
        </w:tc>
        <w:tc>
          <w:tcPr>
            <w:tcW w:w="4355" w:type="dxa"/>
            <w:vAlign w:val="bottom"/>
          </w:tcPr>
          <w:p w:rsidR="00AB573E" w:rsidRPr="0043072A" w:rsidRDefault="00AB573E" w:rsidP="00FD7652">
            <w:pPr>
              <w:rPr>
                <w:rFonts w:cs="Arial"/>
                <w:sz w:val="20"/>
                <w:szCs w:val="20"/>
              </w:rPr>
            </w:pPr>
            <w:r w:rsidRPr="0043072A">
              <w:rPr>
                <w:rFonts w:cs="Arial"/>
                <w:sz w:val="20"/>
                <w:szCs w:val="20"/>
              </w:rPr>
              <w:t>(53) DALE STREET SO.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43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36 </w:t>
            </w:r>
          </w:p>
        </w:tc>
        <w:tc>
          <w:tcPr>
            <w:tcW w:w="4355" w:type="dxa"/>
            <w:vAlign w:val="bottom"/>
          </w:tcPr>
          <w:p w:rsidR="00AB573E" w:rsidRPr="0043072A" w:rsidRDefault="00AB573E" w:rsidP="00FD7652">
            <w:pPr>
              <w:rPr>
                <w:rFonts w:cs="Arial"/>
                <w:sz w:val="20"/>
                <w:szCs w:val="20"/>
              </w:rPr>
            </w:pPr>
            <w:r w:rsidRPr="0043072A">
              <w:rPr>
                <w:rFonts w:cs="Arial"/>
                <w:sz w:val="20"/>
                <w:szCs w:val="20"/>
              </w:rPr>
              <w:t>(53) DALE STREET NO. RAMP  /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36 </w:t>
            </w:r>
          </w:p>
        </w:tc>
        <w:tc>
          <w:tcPr>
            <w:tcW w:w="4355" w:type="dxa"/>
            <w:vAlign w:val="bottom"/>
          </w:tcPr>
          <w:p w:rsidR="00AB573E" w:rsidRPr="0043072A" w:rsidRDefault="00AB573E" w:rsidP="00FD7652">
            <w:pPr>
              <w:rPr>
                <w:rFonts w:cs="Arial"/>
                <w:sz w:val="20"/>
                <w:szCs w:val="20"/>
              </w:rPr>
            </w:pPr>
            <w:r w:rsidRPr="0043072A">
              <w:rPr>
                <w:rFonts w:cs="Arial"/>
                <w:sz w:val="20"/>
                <w:szCs w:val="20"/>
              </w:rPr>
              <w:t>ENGLISH STREET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36 </w:t>
            </w:r>
          </w:p>
        </w:tc>
        <w:tc>
          <w:tcPr>
            <w:tcW w:w="4355" w:type="dxa"/>
            <w:vAlign w:val="bottom"/>
          </w:tcPr>
          <w:p w:rsidR="00AB573E" w:rsidRPr="0043072A" w:rsidRDefault="00AB573E" w:rsidP="00FD7652">
            <w:pPr>
              <w:rPr>
                <w:rFonts w:cs="Arial"/>
                <w:sz w:val="20"/>
                <w:szCs w:val="20"/>
              </w:rPr>
            </w:pPr>
            <w:r w:rsidRPr="0043072A">
              <w:rPr>
                <w:rFonts w:cs="Arial"/>
                <w:sz w:val="20"/>
                <w:szCs w:val="20"/>
              </w:rPr>
              <w:t>(68) MCKNIGHT RD S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36 </w:t>
            </w:r>
          </w:p>
        </w:tc>
        <w:tc>
          <w:tcPr>
            <w:tcW w:w="4355" w:type="dxa"/>
            <w:vAlign w:val="bottom"/>
          </w:tcPr>
          <w:p w:rsidR="00AB573E" w:rsidRPr="0043072A" w:rsidRDefault="00AB573E" w:rsidP="00FD7652">
            <w:pPr>
              <w:rPr>
                <w:rFonts w:cs="Arial"/>
                <w:sz w:val="20"/>
                <w:szCs w:val="20"/>
              </w:rPr>
            </w:pPr>
            <w:r w:rsidRPr="0043072A">
              <w:rPr>
                <w:rFonts w:cs="Arial"/>
                <w:sz w:val="20"/>
                <w:szCs w:val="20"/>
              </w:rPr>
              <w:t>(68) MCKNIGHT RD N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29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36 </w:t>
            </w:r>
          </w:p>
        </w:tc>
        <w:tc>
          <w:tcPr>
            <w:tcW w:w="4355" w:type="dxa"/>
            <w:vAlign w:val="bottom"/>
          </w:tcPr>
          <w:p w:rsidR="00AB573E" w:rsidRPr="0043072A" w:rsidRDefault="00AB573E" w:rsidP="00FD7652">
            <w:pPr>
              <w:rPr>
                <w:rFonts w:cs="Arial"/>
                <w:sz w:val="20"/>
                <w:szCs w:val="20"/>
              </w:rPr>
            </w:pPr>
            <w:r w:rsidRPr="0043072A">
              <w:rPr>
                <w:rFonts w:cs="Arial"/>
                <w:sz w:val="20"/>
                <w:szCs w:val="20"/>
              </w:rPr>
              <w:t>MARGARET STREET     MASTER CAB</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36 </w:t>
            </w:r>
          </w:p>
        </w:tc>
        <w:tc>
          <w:tcPr>
            <w:tcW w:w="4355" w:type="dxa"/>
            <w:vAlign w:val="bottom"/>
          </w:tcPr>
          <w:p w:rsidR="00AB573E" w:rsidRPr="0043072A" w:rsidRDefault="00AB573E" w:rsidP="00FD7652">
            <w:pPr>
              <w:rPr>
                <w:rFonts w:cs="Arial"/>
                <w:sz w:val="20"/>
                <w:szCs w:val="20"/>
              </w:rPr>
            </w:pPr>
            <w:r w:rsidRPr="0043072A">
              <w:rPr>
                <w:rFonts w:cs="Arial"/>
                <w:sz w:val="20"/>
                <w:szCs w:val="20"/>
              </w:rPr>
              <w:t>120 DIVISION ST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36 </w:t>
            </w:r>
          </w:p>
        </w:tc>
        <w:tc>
          <w:tcPr>
            <w:tcW w:w="4355" w:type="dxa"/>
            <w:vAlign w:val="bottom"/>
          </w:tcPr>
          <w:p w:rsidR="00AB573E" w:rsidRPr="0043072A" w:rsidRDefault="00AB573E" w:rsidP="00FD7652">
            <w:pPr>
              <w:rPr>
                <w:rFonts w:cs="Arial"/>
                <w:sz w:val="20"/>
                <w:szCs w:val="20"/>
              </w:rPr>
            </w:pPr>
            <w:r w:rsidRPr="0043072A">
              <w:rPr>
                <w:rFonts w:cs="Arial"/>
                <w:sz w:val="20"/>
                <w:szCs w:val="20"/>
              </w:rPr>
              <w:t>HADLEY AVE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75</w:t>
            </w:r>
          </w:p>
        </w:tc>
      </w:tr>
      <w:tr w:rsidR="00AB573E">
        <w:tc>
          <w:tcPr>
            <w:tcW w:w="1594" w:type="dxa"/>
            <w:vAlign w:val="bottom"/>
          </w:tcPr>
          <w:p w:rsidR="00AB573E" w:rsidRPr="0043072A" w:rsidRDefault="00AB573E" w:rsidP="00AB573E">
            <w:pPr>
              <w:jc w:val="center"/>
              <w:rPr>
                <w:rFonts w:cs="Arial"/>
                <w:sz w:val="20"/>
                <w:szCs w:val="20"/>
              </w:rPr>
            </w:pPr>
            <w:r w:rsidRPr="0043072A">
              <w:rPr>
                <w:rFonts w:cs="Arial"/>
                <w:sz w:val="20"/>
                <w:szCs w:val="20"/>
              </w:rPr>
              <w:lastRenderedPageBreak/>
              <w:t>Trunk Highway</w:t>
            </w:r>
          </w:p>
        </w:tc>
        <w:tc>
          <w:tcPr>
            <w:tcW w:w="4355" w:type="dxa"/>
            <w:vAlign w:val="bottom"/>
          </w:tcPr>
          <w:p w:rsidR="00AB573E" w:rsidRPr="0043072A" w:rsidRDefault="00AB573E" w:rsidP="00AB573E">
            <w:pPr>
              <w:jc w:val="center"/>
              <w:rPr>
                <w:rFonts w:cs="Arial"/>
                <w:sz w:val="20"/>
                <w:szCs w:val="20"/>
              </w:rPr>
            </w:pPr>
            <w:r w:rsidRPr="0043072A">
              <w:rPr>
                <w:rFonts w:cs="Arial"/>
                <w:sz w:val="20"/>
                <w:szCs w:val="20"/>
              </w:rPr>
              <w:t>Intersection</w:t>
            </w:r>
          </w:p>
        </w:tc>
        <w:tc>
          <w:tcPr>
            <w:tcW w:w="1937" w:type="dxa"/>
            <w:vAlign w:val="bottom"/>
          </w:tcPr>
          <w:p w:rsidR="00AB573E" w:rsidRPr="0043072A" w:rsidRDefault="00AB573E" w:rsidP="00AB573E">
            <w:pPr>
              <w:jc w:val="center"/>
              <w:rPr>
                <w:rFonts w:cs="Arial"/>
                <w:sz w:val="20"/>
                <w:szCs w:val="20"/>
              </w:rPr>
            </w:pPr>
            <w:r w:rsidRPr="0043072A">
              <w:rPr>
                <w:rFonts w:cs="Arial"/>
                <w:sz w:val="20"/>
                <w:szCs w:val="20"/>
              </w:rPr>
              <w:t>APS Status</w:t>
            </w:r>
          </w:p>
        </w:tc>
        <w:tc>
          <w:tcPr>
            <w:tcW w:w="2340" w:type="dxa"/>
            <w:vAlign w:val="bottom"/>
          </w:tcPr>
          <w:p w:rsidR="00AB573E" w:rsidRPr="0043072A" w:rsidRDefault="00AB573E" w:rsidP="00AB573E">
            <w:pPr>
              <w:jc w:val="center"/>
              <w:rPr>
                <w:rFonts w:cs="Arial"/>
                <w:sz w:val="20"/>
                <w:szCs w:val="20"/>
              </w:rPr>
            </w:pPr>
            <w:r w:rsidRPr="0043072A">
              <w:rPr>
                <w:rFonts w:cs="Arial"/>
                <w:sz w:val="20"/>
                <w:szCs w:val="20"/>
              </w:rPr>
              <w:t>Number of Crosswalks</w:t>
            </w:r>
          </w:p>
        </w:tc>
        <w:tc>
          <w:tcPr>
            <w:tcW w:w="1980" w:type="dxa"/>
            <w:vAlign w:val="bottom"/>
          </w:tcPr>
          <w:p w:rsidR="00AB573E" w:rsidRPr="0043072A" w:rsidRDefault="00AB573E" w:rsidP="00AB573E">
            <w:pPr>
              <w:jc w:val="center"/>
              <w:rPr>
                <w:rFonts w:cs="Arial"/>
                <w:sz w:val="20"/>
                <w:szCs w:val="20"/>
              </w:rPr>
            </w:pPr>
            <w:r w:rsidRPr="0043072A">
              <w:rPr>
                <w:rFonts w:cs="Arial"/>
                <w:sz w:val="20"/>
                <w:szCs w:val="20"/>
              </w:rPr>
              <w:t>Intersection Score</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36 </w:t>
            </w:r>
          </w:p>
        </w:tc>
        <w:tc>
          <w:tcPr>
            <w:tcW w:w="4355" w:type="dxa"/>
            <w:vAlign w:val="bottom"/>
          </w:tcPr>
          <w:p w:rsidR="00AB573E" w:rsidRPr="0043072A" w:rsidRDefault="00AB573E" w:rsidP="00FD7652">
            <w:pPr>
              <w:rPr>
                <w:rFonts w:cs="Arial"/>
                <w:sz w:val="20"/>
                <w:szCs w:val="20"/>
              </w:rPr>
            </w:pPr>
            <w:r w:rsidRPr="0043072A">
              <w:rPr>
                <w:rFonts w:cs="Arial"/>
                <w:sz w:val="20"/>
                <w:szCs w:val="20"/>
              </w:rPr>
              <w:t>(36) HILTON TRAIL</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36 </w:t>
            </w:r>
          </w:p>
        </w:tc>
        <w:tc>
          <w:tcPr>
            <w:tcW w:w="4355" w:type="dxa"/>
            <w:vAlign w:val="bottom"/>
          </w:tcPr>
          <w:p w:rsidR="00AB573E" w:rsidRPr="0043072A" w:rsidRDefault="00AB573E" w:rsidP="00FD7652">
            <w:pPr>
              <w:rPr>
                <w:rFonts w:cs="Arial"/>
                <w:sz w:val="20"/>
                <w:szCs w:val="20"/>
              </w:rPr>
            </w:pPr>
            <w:r w:rsidRPr="0043072A">
              <w:rPr>
                <w:rFonts w:cs="Arial"/>
                <w:sz w:val="20"/>
                <w:szCs w:val="20"/>
              </w:rPr>
              <w:t>(17) LAKE ELMO AVE.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36 </w:t>
            </w:r>
          </w:p>
        </w:tc>
        <w:tc>
          <w:tcPr>
            <w:tcW w:w="4355" w:type="dxa"/>
            <w:vAlign w:val="bottom"/>
          </w:tcPr>
          <w:p w:rsidR="00AB573E" w:rsidRPr="0043072A" w:rsidRDefault="00AB573E" w:rsidP="00FD7652">
            <w:pPr>
              <w:rPr>
                <w:rFonts w:cs="Arial"/>
                <w:sz w:val="20"/>
                <w:szCs w:val="20"/>
              </w:rPr>
            </w:pPr>
            <w:r w:rsidRPr="0043072A">
              <w:rPr>
                <w:rFonts w:cs="Arial"/>
                <w:sz w:val="20"/>
                <w:szCs w:val="20"/>
              </w:rPr>
              <w:t>(15) MANNING AVE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Installed (A,B,C)</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36 </w:t>
            </w:r>
          </w:p>
        </w:tc>
        <w:tc>
          <w:tcPr>
            <w:tcW w:w="4355" w:type="dxa"/>
            <w:vAlign w:val="bottom"/>
          </w:tcPr>
          <w:p w:rsidR="00AB573E" w:rsidRPr="0043072A" w:rsidRDefault="00AB573E" w:rsidP="00FD7652">
            <w:pPr>
              <w:rPr>
                <w:rFonts w:cs="Arial"/>
                <w:sz w:val="20"/>
                <w:szCs w:val="20"/>
              </w:rPr>
            </w:pPr>
            <w:r w:rsidRPr="0043072A">
              <w:rPr>
                <w:rFonts w:cs="Arial"/>
                <w:sz w:val="20"/>
                <w:szCs w:val="20"/>
              </w:rPr>
              <w:t>WASHINGTON AVE.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36 </w:t>
            </w:r>
          </w:p>
        </w:tc>
        <w:tc>
          <w:tcPr>
            <w:tcW w:w="4355" w:type="dxa"/>
            <w:vAlign w:val="bottom"/>
          </w:tcPr>
          <w:p w:rsidR="00AB573E" w:rsidRPr="0043072A" w:rsidRDefault="00AB573E" w:rsidP="00FD7652">
            <w:pPr>
              <w:rPr>
                <w:rFonts w:cs="Arial"/>
                <w:sz w:val="20"/>
                <w:szCs w:val="20"/>
              </w:rPr>
            </w:pPr>
            <w:r w:rsidRPr="0043072A">
              <w:rPr>
                <w:rFonts w:cs="Arial"/>
                <w:sz w:val="20"/>
                <w:szCs w:val="20"/>
              </w:rPr>
              <w:t>(68) OAKGREEN / GREELEY</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36 </w:t>
            </w:r>
          </w:p>
        </w:tc>
        <w:tc>
          <w:tcPr>
            <w:tcW w:w="4355" w:type="dxa"/>
            <w:vAlign w:val="bottom"/>
          </w:tcPr>
          <w:p w:rsidR="00AB573E" w:rsidRPr="0043072A" w:rsidRDefault="00AB573E" w:rsidP="00FD7652">
            <w:pPr>
              <w:rPr>
                <w:rFonts w:cs="Arial"/>
                <w:sz w:val="20"/>
                <w:szCs w:val="20"/>
              </w:rPr>
            </w:pPr>
            <w:r w:rsidRPr="0043072A">
              <w:rPr>
                <w:rFonts w:cs="Arial"/>
                <w:sz w:val="20"/>
                <w:szCs w:val="20"/>
              </w:rPr>
              <w:t>(24) (67) OSGOOD AVE. 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36 </w:t>
            </w:r>
          </w:p>
        </w:tc>
        <w:tc>
          <w:tcPr>
            <w:tcW w:w="4355" w:type="dxa"/>
            <w:vAlign w:val="bottom"/>
          </w:tcPr>
          <w:p w:rsidR="00AB573E" w:rsidRPr="0043072A" w:rsidRDefault="00AB573E" w:rsidP="00FD7652">
            <w:pPr>
              <w:rPr>
                <w:rFonts w:cs="Arial"/>
                <w:sz w:val="20"/>
                <w:szCs w:val="20"/>
              </w:rPr>
            </w:pPr>
            <w:r w:rsidRPr="0043072A">
              <w:rPr>
                <w:rFonts w:cs="Arial"/>
                <w:sz w:val="20"/>
                <w:szCs w:val="20"/>
              </w:rPr>
              <w:t>(36=95=MAIN) NELSON ST   /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41 </w:t>
            </w:r>
          </w:p>
        </w:tc>
        <w:tc>
          <w:tcPr>
            <w:tcW w:w="4355" w:type="dxa"/>
            <w:vAlign w:val="bottom"/>
          </w:tcPr>
          <w:p w:rsidR="00AB573E" w:rsidRPr="0043072A" w:rsidRDefault="00AB573E" w:rsidP="00FD7652">
            <w:pPr>
              <w:rPr>
                <w:rFonts w:cs="Arial"/>
                <w:sz w:val="20"/>
                <w:szCs w:val="20"/>
              </w:rPr>
            </w:pPr>
            <w:r w:rsidRPr="0043072A">
              <w:rPr>
                <w:rFonts w:cs="Arial"/>
                <w:sz w:val="20"/>
                <w:szCs w:val="20"/>
              </w:rPr>
              <w:t>(10) 4TH ST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41 </w:t>
            </w:r>
          </w:p>
        </w:tc>
        <w:tc>
          <w:tcPr>
            <w:tcW w:w="4355" w:type="dxa"/>
            <w:vAlign w:val="bottom"/>
          </w:tcPr>
          <w:p w:rsidR="00AB573E" w:rsidRPr="0043072A" w:rsidRDefault="00AB573E" w:rsidP="00FD7652">
            <w:pPr>
              <w:rPr>
                <w:rFonts w:cs="Arial"/>
                <w:sz w:val="20"/>
                <w:szCs w:val="20"/>
              </w:rPr>
            </w:pPr>
            <w:proofErr w:type="spellStart"/>
            <w:r w:rsidRPr="0043072A">
              <w:rPr>
                <w:rFonts w:cs="Arial"/>
                <w:sz w:val="20"/>
                <w:szCs w:val="20"/>
              </w:rPr>
              <w:t>Crosstown</w:t>
            </w:r>
            <w:proofErr w:type="spellEnd"/>
            <w:r w:rsidRPr="0043072A">
              <w:rPr>
                <w:rFonts w:cs="Arial"/>
                <w:sz w:val="20"/>
                <w:szCs w:val="20"/>
              </w:rPr>
              <w:t xml:space="preserve"> Blvd / Victoria Dr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41 </w:t>
            </w:r>
          </w:p>
        </w:tc>
        <w:tc>
          <w:tcPr>
            <w:tcW w:w="4355" w:type="dxa"/>
            <w:vAlign w:val="bottom"/>
          </w:tcPr>
          <w:p w:rsidR="00AB573E" w:rsidRPr="0043072A" w:rsidRDefault="00AB573E" w:rsidP="00FD7652">
            <w:pPr>
              <w:rPr>
                <w:rFonts w:cs="Arial"/>
                <w:sz w:val="20"/>
                <w:szCs w:val="20"/>
              </w:rPr>
            </w:pPr>
            <w:r w:rsidRPr="0043072A">
              <w:rPr>
                <w:rFonts w:cs="Arial"/>
                <w:sz w:val="20"/>
                <w:szCs w:val="20"/>
              </w:rPr>
              <w:t>ENGLER ROAD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41 </w:t>
            </w:r>
          </w:p>
        </w:tc>
        <w:tc>
          <w:tcPr>
            <w:tcW w:w="4355" w:type="dxa"/>
            <w:vAlign w:val="bottom"/>
          </w:tcPr>
          <w:p w:rsidR="00AB573E" w:rsidRPr="0043072A" w:rsidRDefault="00AB573E" w:rsidP="00FD7652">
            <w:pPr>
              <w:rPr>
                <w:rFonts w:cs="Arial"/>
                <w:sz w:val="20"/>
                <w:szCs w:val="20"/>
              </w:rPr>
            </w:pPr>
            <w:r w:rsidRPr="0043072A">
              <w:rPr>
                <w:rFonts w:cs="Arial"/>
                <w:sz w:val="20"/>
                <w:szCs w:val="20"/>
              </w:rPr>
              <w:t>CANYON RD M 279 RT/CHASKA</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41 </w:t>
            </w:r>
          </w:p>
        </w:tc>
        <w:tc>
          <w:tcPr>
            <w:tcW w:w="4355" w:type="dxa"/>
            <w:vAlign w:val="bottom"/>
          </w:tcPr>
          <w:p w:rsidR="00AB573E" w:rsidRPr="0043072A" w:rsidRDefault="00AB573E" w:rsidP="00FD7652">
            <w:pPr>
              <w:rPr>
                <w:rFonts w:cs="Arial"/>
                <w:sz w:val="20"/>
                <w:szCs w:val="20"/>
              </w:rPr>
            </w:pPr>
            <w:r w:rsidRPr="0043072A">
              <w:rPr>
                <w:rFonts w:cs="Arial"/>
                <w:sz w:val="20"/>
                <w:szCs w:val="20"/>
              </w:rPr>
              <w:t>US 212 &amp; TH 41 South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41 </w:t>
            </w:r>
          </w:p>
        </w:tc>
        <w:tc>
          <w:tcPr>
            <w:tcW w:w="4355" w:type="dxa"/>
            <w:vAlign w:val="bottom"/>
          </w:tcPr>
          <w:p w:rsidR="00AB573E" w:rsidRPr="0043072A" w:rsidRDefault="00AB573E" w:rsidP="00FD7652">
            <w:pPr>
              <w:rPr>
                <w:rFonts w:cs="Arial"/>
                <w:sz w:val="20"/>
                <w:szCs w:val="20"/>
              </w:rPr>
            </w:pPr>
            <w:r w:rsidRPr="0043072A">
              <w:rPr>
                <w:rFonts w:cs="Arial"/>
                <w:sz w:val="20"/>
                <w:szCs w:val="20"/>
              </w:rPr>
              <w:t xml:space="preserve"> US 212 &amp; TH 41 North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28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41 </w:t>
            </w:r>
          </w:p>
        </w:tc>
        <w:tc>
          <w:tcPr>
            <w:tcW w:w="4355" w:type="dxa"/>
            <w:vAlign w:val="bottom"/>
          </w:tcPr>
          <w:p w:rsidR="00AB573E" w:rsidRPr="0043072A" w:rsidRDefault="00AB573E" w:rsidP="00FD7652">
            <w:pPr>
              <w:rPr>
                <w:rFonts w:cs="Arial"/>
                <w:sz w:val="20"/>
                <w:szCs w:val="20"/>
              </w:rPr>
            </w:pPr>
            <w:r w:rsidRPr="0043072A">
              <w:rPr>
                <w:rFonts w:cs="Arial"/>
                <w:sz w:val="20"/>
                <w:szCs w:val="20"/>
              </w:rPr>
              <w:t>HUNDERTMARK</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41 </w:t>
            </w:r>
          </w:p>
        </w:tc>
        <w:tc>
          <w:tcPr>
            <w:tcW w:w="4355" w:type="dxa"/>
            <w:vAlign w:val="bottom"/>
          </w:tcPr>
          <w:p w:rsidR="00AB573E" w:rsidRPr="0043072A" w:rsidRDefault="00AB573E" w:rsidP="00FD7652">
            <w:pPr>
              <w:rPr>
                <w:rFonts w:cs="Arial"/>
                <w:sz w:val="20"/>
                <w:szCs w:val="20"/>
              </w:rPr>
            </w:pPr>
            <w:r w:rsidRPr="0043072A">
              <w:rPr>
                <w:rFonts w:cs="Arial"/>
                <w:sz w:val="20"/>
                <w:szCs w:val="20"/>
              </w:rPr>
              <w:t xml:space="preserve">Pioneer Trail / Jonathan </w:t>
            </w:r>
            <w:proofErr w:type="spellStart"/>
            <w:r w:rsidRPr="0043072A">
              <w:rPr>
                <w:rFonts w:cs="Arial"/>
                <w:sz w:val="20"/>
                <w:szCs w:val="20"/>
              </w:rPr>
              <w:t>Blvdl</w:t>
            </w:r>
            <w:proofErr w:type="spellEnd"/>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130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41 </w:t>
            </w:r>
          </w:p>
        </w:tc>
        <w:tc>
          <w:tcPr>
            <w:tcW w:w="4355" w:type="dxa"/>
            <w:vAlign w:val="bottom"/>
          </w:tcPr>
          <w:p w:rsidR="00AB573E" w:rsidRPr="0043072A" w:rsidRDefault="00AB573E" w:rsidP="00FD7652">
            <w:pPr>
              <w:rPr>
                <w:rFonts w:cs="Arial"/>
                <w:sz w:val="20"/>
                <w:szCs w:val="20"/>
              </w:rPr>
            </w:pPr>
            <w:r w:rsidRPr="0043072A">
              <w:rPr>
                <w:rFonts w:cs="Arial"/>
                <w:sz w:val="20"/>
                <w:szCs w:val="20"/>
              </w:rPr>
              <w:t>HAZELTINE BLVD  CHASKA</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41 </w:t>
            </w:r>
          </w:p>
        </w:tc>
        <w:tc>
          <w:tcPr>
            <w:tcW w:w="4355" w:type="dxa"/>
            <w:vAlign w:val="bottom"/>
          </w:tcPr>
          <w:p w:rsidR="00AB573E" w:rsidRPr="0043072A" w:rsidRDefault="00AB573E" w:rsidP="00FD7652">
            <w:pPr>
              <w:rPr>
                <w:rFonts w:cs="Arial"/>
                <w:sz w:val="20"/>
                <w:szCs w:val="20"/>
              </w:rPr>
            </w:pPr>
            <w:r w:rsidRPr="0043072A">
              <w:rPr>
                <w:rFonts w:cs="Arial"/>
                <w:sz w:val="20"/>
                <w:szCs w:val="20"/>
              </w:rPr>
              <w:t>(18) LYMAN BLVD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41 </w:t>
            </w:r>
          </w:p>
        </w:tc>
        <w:tc>
          <w:tcPr>
            <w:tcW w:w="4355" w:type="dxa"/>
            <w:vAlign w:val="bottom"/>
          </w:tcPr>
          <w:p w:rsidR="00AB573E" w:rsidRPr="0043072A" w:rsidRDefault="00AB573E" w:rsidP="00FD7652">
            <w:pPr>
              <w:rPr>
                <w:rFonts w:cs="Arial"/>
                <w:sz w:val="20"/>
                <w:szCs w:val="20"/>
              </w:rPr>
            </w:pPr>
            <w:r w:rsidRPr="0043072A">
              <w:rPr>
                <w:rFonts w:cs="Arial"/>
                <w:sz w:val="20"/>
                <w:szCs w:val="20"/>
              </w:rPr>
              <w:t>82nd Street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47 </w:t>
            </w:r>
          </w:p>
        </w:tc>
        <w:tc>
          <w:tcPr>
            <w:tcW w:w="4355" w:type="dxa"/>
            <w:vAlign w:val="bottom"/>
          </w:tcPr>
          <w:p w:rsidR="00AB573E" w:rsidRPr="0043072A" w:rsidRDefault="00AB573E" w:rsidP="00FD7652">
            <w:pPr>
              <w:rPr>
                <w:rFonts w:cs="Arial"/>
                <w:sz w:val="20"/>
                <w:szCs w:val="20"/>
              </w:rPr>
            </w:pPr>
            <w:r w:rsidRPr="0043072A">
              <w:rPr>
                <w:rFonts w:cs="Arial"/>
                <w:sz w:val="20"/>
                <w:szCs w:val="20"/>
              </w:rPr>
              <w:t>37TH AV 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47 </w:t>
            </w:r>
          </w:p>
        </w:tc>
        <w:tc>
          <w:tcPr>
            <w:tcW w:w="4355" w:type="dxa"/>
            <w:vAlign w:val="bottom"/>
          </w:tcPr>
          <w:p w:rsidR="00AB573E" w:rsidRPr="0043072A" w:rsidRDefault="00AB573E" w:rsidP="00FD7652">
            <w:pPr>
              <w:rPr>
                <w:rFonts w:cs="Arial"/>
                <w:sz w:val="20"/>
                <w:szCs w:val="20"/>
              </w:rPr>
            </w:pPr>
            <w:r w:rsidRPr="0043072A">
              <w:rPr>
                <w:rFonts w:cs="Arial"/>
                <w:sz w:val="20"/>
                <w:szCs w:val="20"/>
              </w:rPr>
              <w:t>40TH AV 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47 </w:t>
            </w:r>
          </w:p>
        </w:tc>
        <w:tc>
          <w:tcPr>
            <w:tcW w:w="4355" w:type="dxa"/>
            <w:vAlign w:val="bottom"/>
          </w:tcPr>
          <w:p w:rsidR="00AB573E" w:rsidRPr="0043072A" w:rsidRDefault="00AB573E" w:rsidP="00FD7652">
            <w:pPr>
              <w:rPr>
                <w:rFonts w:cs="Arial"/>
                <w:sz w:val="20"/>
                <w:szCs w:val="20"/>
              </w:rPr>
            </w:pPr>
            <w:r w:rsidRPr="0043072A">
              <w:rPr>
                <w:rFonts w:cs="Arial"/>
                <w:sz w:val="20"/>
                <w:szCs w:val="20"/>
              </w:rPr>
              <w:t>44TH AV 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47 </w:t>
            </w:r>
          </w:p>
        </w:tc>
        <w:tc>
          <w:tcPr>
            <w:tcW w:w="4355" w:type="dxa"/>
            <w:vAlign w:val="bottom"/>
          </w:tcPr>
          <w:p w:rsidR="00AB573E" w:rsidRPr="0043072A" w:rsidRDefault="00AB573E" w:rsidP="00FD7652">
            <w:pPr>
              <w:rPr>
                <w:rFonts w:cs="Arial"/>
                <w:sz w:val="20"/>
                <w:szCs w:val="20"/>
              </w:rPr>
            </w:pPr>
            <w:r w:rsidRPr="0043072A">
              <w:rPr>
                <w:rFonts w:cs="Arial"/>
                <w:sz w:val="20"/>
                <w:szCs w:val="20"/>
              </w:rPr>
              <w:t>49TH AV NE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47 </w:t>
            </w:r>
          </w:p>
        </w:tc>
        <w:tc>
          <w:tcPr>
            <w:tcW w:w="4355" w:type="dxa"/>
            <w:vAlign w:val="bottom"/>
          </w:tcPr>
          <w:p w:rsidR="00AB573E" w:rsidRPr="0043072A" w:rsidRDefault="00AB573E" w:rsidP="00FD7652">
            <w:pPr>
              <w:rPr>
                <w:rFonts w:cs="Arial"/>
                <w:sz w:val="20"/>
                <w:szCs w:val="20"/>
              </w:rPr>
            </w:pPr>
            <w:r w:rsidRPr="0043072A">
              <w:rPr>
                <w:rFonts w:cs="Arial"/>
                <w:sz w:val="20"/>
                <w:szCs w:val="20"/>
              </w:rPr>
              <w:t>53RD AV 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47 </w:t>
            </w:r>
          </w:p>
        </w:tc>
        <w:tc>
          <w:tcPr>
            <w:tcW w:w="4355" w:type="dxa"/>
            <w:vAlign w:val="bottom"/>
          </w:tcPr>
          <w:p w:rsidR="00AB573E" w:rsidRPr="0043072A" w:rsidRDefault="00AB573E" w:rsidP="00FD7652">
            <w:pPr>
              <w:rPr>
                <w:rFonts w:cs="Arial"/>
                <w:sz w:val="20"/>
                <w:szCs w:val="20"/>
              </w:rPr>
            </w:pPr>
            <w:r w:rsidRPr="0043072A">
              <w:rPr>
                <w:rFonts w:cs="Arial"/>
                <w:sz w:val="20"/>
                <w:szCs w:val="20"/>
              </w:rPr>
              <w:t>57TH AV 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130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47 </w:t>
            </w:r>
          </w:p>
        </w:tc>
        <w:tc>
          <w:tcPr>
            <w:tcW w:w="4355" w:type="dxa"/>
            <w:vAlign w:val="bottom"/>
          </w:tcPr>
          <w:p w:rsidR="00AB573E" w:rsidRPr="0043072A" w:rsidRDefault="00AB573E" w:rsidP="00FD7652">
            <w:pPr>
              <w:rPr>
                <w:rFonts w:cs="Arial"/>
                <w:sz w:val="20"/>
                <w:szCs w:val="20"/>
              </w:rPr>
            </w:pPr>
            <w:r w:rsidRPr="0043072A">
              <w:rPr>
                <w:rFonts w:cs="Arial"/>
                <w:sz w:val="20"/>
                <w:szCs w:val="20"/>
              </w:rPr>
              <w:t>61ST AV 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47 </w:t>
            </w:r>
          </w:p>
        </w:tc>
        <w:tc>
          <w:tcPr>
            <w:tcW w:w="4355" w:type="dxa"/>
            <w:vAlign w:val="bottom"/>
          </w:tcPr>
          <w:p w:rsidR="00AB573E" w:rsidRPr="0043072A" w:rsidRDefault="00AB573E" w:rsidP="00FD7652">
            <w:pPr>
              <w:rPr>
                <w:rFonts w:cs="Arial"/>
                <w:sz w:val="20"/>
                <w:szCs w:val="20"/>
              </w:rPr>
            </w:pPr>
            <w:r w:rsidRPr="0043072A">
              <w:rPr>
                <w:rFonts w:cs="Arial"/>
                <w:sz w:val="20"/>
                <w:szCs w:val="20"/>
              </w:rPr>
              <w:t>(6) MISSISSIPPI ST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131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47 </w:t>
            </w:r>
          </w:p>
        </w:tc>
        <w:tc>
          <w:tcPr>
            <w:tcW w:w="4355" w:type="dxa"/>
            <w:vAlign w:val="bottom"/>
          </w:tcPr>
          <w:p w:rsidR="00AB573E" w:rsidRPr="0043072A" w:rsidRDefault="00AB573E" w:rsidP="00FD7652">
            <w:pPr>
              <w:rPr>
                <w:rFonts w:cs="Arial"/>
                <w:sz w:val="20"/>
                <w:szCs w:val="20"/>
              </w:rPr>
            </w:pPr>
            <w:r w:rsidRPr="0043072A">
              <w:rPr>
                <w:rFonts w:cs="Arial"/>
                <w:sz w:val="20"/>
                <w:szCs w:val="20"/>
              </w:rPr>
              <w:t>69TH AV 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47 </w:t>
            </w:r>
          </w:p>
        </w:tc>
        <w:tc>
          <w:tcPr>
            <w:tcW w:w="4355" w:type="dxa"/>
            <w:vAlign w:val="bottom"/>
          </w:tcPr>
          <w:p w:rsidR="00AB573E" w:rsidRPr="0043072A" w:rsidRDefault="00AB573E" w:rsidP="00FD7652">
            <w:pPr>
              <w:rPr>
                <w:rFonts w:cs="Arial"/>
                <w:sz w:val="20"/>
                <w:szCs w:val="20"/>
              </w:rPr>
            </w:pPr>
            <w:r w:rsidRPr="0043072A">
              <w:rPr>
                <w:rFonts w:cs="Arial"/>
                <w:sz w:val="20"/>
                <w:szCs w:val="20"/>
              </w:rPr>
              <w:t>73RD AV 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130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47 </w:t>
            </w:r>
          </w:p>
        </w:tc>
        <w:tc>
          <w:tcPr>
            <w:tcW w:w="4355" w:type="dxa"/>
            <w:vAlign w:val="bottom"/>
          </w:tcPr>
          <w:p w:rsidR="00AB573E" w:rsidRPr="0043072A" w:rsidRDefault="00AB573E" w:rsidP="00FD7652">
            <w:pPr>
              <w:rPr>
                <w:rFonts w:cs="Arial"/>
                <w:sz w:val="20"/>
                <w:szCs w:val="20"/>
              </w:rPr>
            </w:pPr>
            <w:r w:rsidRPr="0043072A">
              <w:rPr>
                <w:rFonts w:cs="Arial"/>
                <w:sz w:val="20"/>
                <w:szCs w:val="20"/>
              </w:rPr>
              <w:t xml:space="preserve"> (8) OSBORNE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47 </w:t>
            </w:r>
          </w:p>
        </w:tc>
        <w:tc>
          <w:tcPr>
            <w:tcW w:w="4355" w:type="dxa"/>
            <w:vAlign w:val="bottom"/>
          </w:tcPr>
          <w:p w:rsidR="00AB573E" w:rsidRPr="0043072A" w:rsidRDefault="00AB573E" w:rsidP="00FD7652">
            <w:pPr>
              <w:rPr>
                <w:rFonts w:cs="Arial"/>
                <w:sz w:val="20"/>
                <w:szCs w:val="20"/>
              </w:rPr>
            </w:pPr>
            <w:r w:rsidRPr="0043072A">
              <w:rPr>
                <w:rFonts w:cs="Arial"/>
                <w:sz w:val="20"/>
                <w:szCs w:val="20"/>
              </w:rPr>
              <w:t>81ST AV 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137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47 </w:t>
            </w:r>
          </w:p>
        </w:tc>
        <w:tc>
          <w:tcPr>
            <w:tcW w:w="4355" w:type="dxa"/>
            <w:vAlign w:val="bottom"/>
          </w:tcPr>
          <w:p w:rsidR="00AB573E" w:rsidRPr="0043072A" w:rsidRDefault="00AB573E" w:rsidP="00FD7652">
            <w:pPr>
              <w:rPr>
                <w:rFonts w:cs="Arial"/>
                <w:sz w:val="20"/>
                <w:szCs w:val="20"/>
              </w:rPr>
            </w:pPr>
            <w:r w:rsidRPr="0043072A">
              <w:rPr>
                <w:rFonts w:cs="Arial"/>
                <w:sz w:val="20"/>
                <w:szCs w:val="20"/>
              </w:rPr>
              <w:t>85th AVE / &lt;132&gt;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47 </w:t>
            </w:r>
          </w:p>
        </w:tc>
        <w:tc>
          <w:tcPr>
            <w:tcW w:w="4355" w:type="dxa"/>
            <w:vAlign w:val="bottom"/>
          </w:tcPr>
          <w:p w:rsidR="00AB573E" w:rsidRPr="0043072A" w:rsidRDefault="00AB573E" w:rsidP="00FD7652">
            <w:pPr>
              <w:rPr>
                <w:rFonts w:cs="Arial"/>
                <w:sz w:val="20"/>
                <w:szCs w:val="20"/>
              </w:rPr>
            </w:pPr>
            <w:r w:rsidRPr="0043072A">
              <w:rPr>
                <w:rFonts w:cs="Arial"/>
                <w:sz w:val="20"/>
                <w:szCs w:val="20"/>
              </w:rPr>
              <w:t>(3) UNIV AVE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47 </w:t>
            </w:r>
          </w:p>
        </w:tc>
        <w:tc>
          <w:tcPr>
            <w:tcW w:w="4355" w:type="dxa"/>
            <w:vAlign w:val="bottom"/>
          </w:tcPr>
          <w:p w:rsidR="00AB573E" w:rsidRPr="0043072A" w:rsidRDefault="00AB573E" w:rsidP="00FD7652">
            <w:pPr>
              <w:rPr>
                <w:rFonts w:cs="Arial"/>
                <w:sz w:val="20"/>
                <w:szCs w:val="20"/>
              </w:rPr>
            </w:pPr>
            <w:r w:rsidRPr="0043072A">
              <w:rPr>
                <w:rFonts w:cs="Arial"/>
                <w:sz w:val="20"/>
                <w:szCs w:val="20"/>
              </w:rPr>
              <w:t>(30) PLEASANT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47 </w:t>
            </w:r>
          </w:p>
        </w:tc>
        <w:tc>
          <w:tcPr>
            <w:tcW w:w="4355" w:type="dxa"/>
            <w:vAlign w:val="bottom"/>
          </w:tcPr>
          <w:p w:rsidR="00AB573E" w:rsidRPr="0043072A" w:rsidRDefault="00AB573E" w:rsidP="00FD7652">
            <w:pPr>
              <w:rPr>
                <w:rFonts w:cs="Arial"/>
                <w:sz w:val="20"/>
                <w:szCs w:val="20"/>
              </w:rPr>
            </w:pPr>
            <w:r w:rsidRPr="0043072A">
              <w:rPr>
                <w:rFonts w:cs="Arial"/>
                <w:sz w:val="20"/>
                <w:szCs w:val="20"/>
              </w:rPr>
              <w:t>(116) Bunker Lake Blvd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47 </w:t>
            </w:r>
          </w:p>
        </w:tc>
        <w:tc>
          <w:tcPr>
            <w:tcW w:w="4355" w:type="dxa"/>
            <w:vAlign w:val="bottom"/>
          </w:tcPr>
          <w:p w:rsidR="00AB573E" w:rsidRPr="0043072A" w:rsidRDefault="00AB573E" w:rsidP="00FD7652">
            <w:pPr>
              <w:rPr>
                <w:rFonts w:cs="Arial"/>
                <w:sz w:val="20"/>
                <w:szCs w:val="20"/>
              </w:rPr>
            </w:pPr>
            <w:r w:rsidRPr="0043072A">
              <w:rPr>
                <w:rFonts w:cs="Arial"/>
                <w:sz w:val="20"/>
                <w:szCs w:val="20"/>
              </w:rPr>
              <w:t>(5)</w:t>
            </w:r>
            <w:proofErr w:type="spellStart"/>
            <w:r w:rsidRPr="0043072A">
              <w:rPr>
                <w:rFonts w:cs="Arial"/>
                <w:sz w:val="20"/>
                <w:szCs w:val="20"/>
              </w:rPr>
              <w:t>Nowthen</w:t>
            </w:r>
            <w:proofErr w:type="spellEnd"/>
            <w:r w:rsidRPr="0043072A">
              <w:rPr>
                <w:rFonts w:cs="Arial"/>
                <w:sz w:val="20"/>
                <w:szCs w:val="20"/>
              </w:rPr>
              <w:t>/</w:t>
            </w:r>
            <w:proofErr w:type="spellStart"/>
            <w:r w:rsidRPr="0043072A">
              <w:rPr>
                <w:rFonts w:cs="Arial"/>
                <w:sz w:val="20"/>
                <w:szCs w:val="20"/>
              </w:rPr>
              <w:t>Xkimo</w:t>
            </w:r>
            <w:proofErr w:type="spellEnd"/>
            <w:r w:rsidRPr="0043072A">
              <w:rPr>
                <w:rFonts w:cs="Arial"/>
                <w:sz w:val="20"/>
                <w:szCs w:val="20"/>
              </w:rPr>
              <w:t xml:space="preserve"> St.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47 </w:t>
            </w:r>
          </w:p>
        </w:tc>
        <w:tc>
          <w:tcPr>
            <w:tcW w:w="4355" w:type="dxa"/>
            <w:vAlign w:val="bottom"/>
          </w:tcPr>
          <w:p w:rsidR="00AB573E" w:rsidRPr="0043072A" w:rsidRDefault="00AB573E" w:rsidP="00FD7652">
            <w:pPr>
              <w:rPr>
                <w:rFonts w:cs="Arial"/>
                <w:sz w:val="20"/>
                <w:szCs w:val="20"/>
              </w:rPr>
            </w:pPr>
            <w:r w:rsidRPr="0043072A">
              <w:rPr>
                <w:rFonts w:cs="Arial"/>
                <w:sz w:val="20"/>
                <w:szCs w:val="20"/>
              </w:rPr>
              <w:t>SUNWOOD (149th Ave 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47 </w:t>
            </w:r>
          </w:p>
        </w:tc>
        <w:tc>
          <w:tcPr>
            <w:tcW w:w="4355" w:type="dxa"/>
            <w:vAlign w:val="bottom"/>
          </w:tcPr>
          <w:p w:rsidR="00AB573E" w:rsidRPr="0043072A" w:rsidRDefault="00AB573E" w:rsidP="00FD7652">
            <w:pPr>
              <w:rPr>
                <w:rFonts w:cs="Arial"/>
                <w:sz w:val="20"/>
                <w:szCs w:val="20"/>
              </w:rPr>
            </w:pPr>
            <w:r w:rsidRPr="0043072A">
              <w:rPr>
                <w:rFonts w:cs="Arial"/>
                <w:sz w:val="20"/>
                <w:szCs w:val="20"/>
              </w:rPr>
              <w:t>Alpine Drive (153rd)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Oak</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135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OAK AVE @ COMMUNITY DR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57</w:t>
            </w:r>
          </w:p>
        </w:tc>
      </w:tr>
      <w:tr w:rsidR="00AB573E">
        <w:tc>
          <w:tcPr>
            <w:tcW w:w="1594" w:type="dxa"/>
            <w:vAlign w:val="bottom"/>
          </w:tcPr>
          <w:p w:rsidR="00AB573E" w:rsidRPr="0043072A" w:rsidRDefault="00AB573E" w:rsidP="00AB573E">
            <w:pPr>
              <w:jc w:val="center"/>
              <w:rPr>
                <w:rFonts w:cs="Arial"/>
                <w:sz w:val="20"/>
                <w:szCs w:val="20"/>
              </w:rPr>
            </w:pPr>
            <w:r w:rsidRPr="0043072A">
              <w:rPr>
                <w:rFonts w:cs="Arial"/>
                <w:sz w:val="20"/>
                <w:szCs w:val="20"/>
              </w:rPr>
              <w:lastRenderedPageBreak/>
              <w:t>Trunk Highway</w:t>
            </w:r>
          </w:p>
        </w:tc>
        <w:tc>
          <w:tcPr>
            <w:tcW w:w="4355" w:type="dxa"/>
            <w:vAlign w:val="bottom"/>
          </w:tcPr>
          <w:p w:rsidR="00AB573E" w:rsidRPr="0043072A" w:rsidRDefault="00AB573E" w:rsidP="00AB573E">
            <w:pPr>
              <w:jc w:val="center"/>
              <w:rPr>
                <w:rFonts w:cs="Arial"/>
                <w:sz w:val="20"/>
                <w:szCs w:val="20"/>
              </w:rPr>
            </w:pPr>
            <w:r w:rsidRPr="0043072A">
              <w:rPr>
                <w:rFonts w:cs="Arial"/>
                <w:sz w:val="20"/>
                <w:szCs w:val="20"/>
              </w:rPr>
              <w:t>Intersection</w:t>
            </w:r>
          </w:p>
        </w:tc>
        <w:tc>
          <w:tcPr>
            <w:tcW w:w="1937" w:type="dxa"/>
            <w:vAlign w:val="bottom"/>
          </w:tcPr>
          <w:p w:rsidR="00AB573E" w:rsidRPr="0043072A" w:rsidRDefault="00AB573E" w:rsidP="00AB573E">
            <w:pPr>
              <w:jc w:val="center"/>
              <w:rPr>
                <w:rFonts w:cs="Arial"/>
                <w:sz w:val="20"/>
                <w:szCs w:val="20"/>
              </w:rPr>
            </w:pPr>
            <w:r w:rsidRPr="0043072A">
              <w:rPr>
                <w:rFonts w:cs="Arial"/>
                <w:sz w:val="20"/>
                <w:szCs w:val="20"/>
              </w:rPr>
              <w:t>APS Status</w:t>
            </w:r>
          </w:p>
        </w:tc>
        <w:tc>
          <w:tcPr>
            <w:tcW w:w="2340" w:type="dxa"/>
            <w:vAlign w:val="bottom"/>
          </w:tcPr>
          <w:p w:rsidR="00AB573E" w:rsidRPr="0043072A" w:rsidRDefault="00AB573E" w:rsidP="00AB573E">
            <w:pPr>
              <w:jc w:val="center"/>
              <w:rPr>
                <w:rFonts w:cs="Arial"/>
                <w:sz w:val="20"/>
                <w:szCs w:val="20"/>
              </w:rPr>
            </w:pPr>
            <w:r w:rsidRPr="0043072A">
              <w:rPr>
                <w:rFonts w:cs="Arial"/>
                <w:sz w:val="20"/>
                <w:szCs w:val="20"/>
              </w:rPr>
              <w:t>Number of Crosswalks</w:t>
            </w:r>
          </w:p>
        </w:tc>
        <w:tc>
          <w:tcPr>
            <w:tcW w:w="1980" w:type="dxa"/>
            <w:vAlign w:val="bottom"/>
          </w:tcPr>
          <w:p w:rsidR="00AB573E" w:rsidRPr="0043072A" w:rsidRDefault="00AB573E" w:rsidP="00AB573E">
            <w:pPr>
              <w:jc w:val="center"/>
              <w:rPr>
                <w:rFonts w:cs="Arial"/>
                <w:sz w:val="20"/>
                <w:szCs w:val="20"/>
              </w:rPr>
            </w:pPr>
            <w:r w:rsidRPr="0043072A">
              <w:rPr>
                <w:rFonts w:cs="Arial"/>
                <w:sz w:val="20"/>
                <w:szCs w:val="20"/>
              </w:rPr>
              <w:t>Intersection Score</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CSAH 32</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TH 284 /OLIVE STREET/CO RD 57</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CO RD 59 / MAIN ST,  WACONIA</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(11) VICTORIA DR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(13) ROLLING ACR Bavaria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41/ HAZELTINE BLVD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Century</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GALPIN BLVD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AUDUBON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(17) POWERS BLVD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MARKET BLVD (101)</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GREAT PLAINS BLVD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DAKOTA AV (101)</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DELL ROAD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(4) EDEN PRAIRIE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VENTURE LANE / FULLER RD  w/MASTER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S Ramp &amp; Mitchell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N Ramp &amp; Mitchell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POST RD/NORTHWEST DR. - WR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(68)  (34) McKnight -MHAHA</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STILLWATER &amp; LAKEWOOD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5 S JCT/Stillwater Blvd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GRANADA AVENUE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HADLEY AVE  w/MASTER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143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IMATION PLACE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(13) IDEAL AVE. 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(15) MANNING AVE. 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58TH ST. N.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36 NORTH RAMPS</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22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 </w:t>
            </w:r>
          </w:p>
        </w:tc>
        <w:tc>
          <w:tcPr>
            <w:tcW w:w="4355" w:type="dxa"/>
            <w:vAlign w:val="bottom"/>
          </w:tcPr>
          <w:p w:rsidR="00AB573E" w:rsidRPr="0043072A" w:rsidRDefault="00AB573E" w:rsidP="00FD7652">
            <w:pPr>
              <w:rPr>
                <w:rFonts w:cs="Arial"/>
                <w:sz w:val="20"/>
                <w:szCs w:val="20"/>
              </w:rPr>
            </w:pPr>
            <w:r w:rsidRPr="0043072A">
              <w:rPr>
                <w:rFonts w:cs="Arial"/>
                <w:sz w:val="20"/>
                <w:szCs w:val="20"/>
              </w:rPr>
              <w:t>36 SOUTH RAMPS</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27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51 </w:t>
            </w:r>
          </w:p>
        </w:tc>
        <w:tc>
          <w:tcPr>
            <w:tcW w:w="4355" w:type="dxa"/>
            <w:vAlign w:val="bottom"/>
          </w:tcPr>
          <w:p w:rsidR="00AB573E" w:rsidRPr="0043072A" w:rsidRDefault="00AB573E" w:rsidP="00FD7652">
            <w:pPr>
              <w:rPr>
                <w:rFonts w:cs="Arial"/>
                <w:sz w:val="20"/>
                <w:szCs w:val="20"/>
              </w:rPr>
            </w:pPr>
            <w:r w:rsidRPr="0043072A">
              <w:rPr>
                <w:rFonts w:cs="Arial"/>
                <w:sz w:val="20"/>
                <w:szCs w:val="20"/>
              </w:rPr>
              <w:t>MIDWAY / DAN PATCH</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51 </w:t>
            </w:r>
          </w:p>
        </w:tc>
        <w:tc>
          <w:tcPr>
            <w:tcW w:w="4355" w:type="dxa"/>
            <w:vAlign w:val="bottom"/>
          </w:tcPr>
          <w:p w:rsidR="00AB573E" w:rsidRPr="0043072A" w:rsidRDefault="00AB573E" w:rsidP="00FD7652">
            <w:pPr>
              <w:rPr>
                <w:rFonts w:cs="Arial"/>
                <w:sz w:val="20"/>
                <w:szCs w:val="20"/>
              </w:rPr>
            </w:pPr>
            <w:r w:rsidRPr="0043072A">
              <w:rPr>
                <w:rFonts w:cs="Arial"/>
                <w:sz w:val="20"/>
                <w:szCs w:val="20"/>
              </w:rPr>
              <w:t>(56) HOYT AV</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51 </w:t>
            </w:r>
          </w:p>
        </w:tc>
        <w:tc>
          <w:tcPr>
            <w:tcW w:w="4355" w:type="dxa"/>
            <w:vAlign w:val="bottom"/>
          </w:tcPr>
          <w:p w:rsidR="00AB573E" w:rsidRPr="0043072A" w:rsidRDefault="00AB573E" w:rsidP="00FD7652">
            <w:pPr>
              <w:rPr>
                <w:rFonts w:cs="Arial"/>
                <w:sz w:val="20"/>
                <w:szCs w:val="20"/>
              </w:rPr>
            </w:pPr>
            <w:r w:rsidRPr="0043072A">
              <w:rPr>
                <w:rFonts w:cs="Arial"/>
                <w:sz w:val="20"/>
                <w:szCs w:val="20"/>
              </w:rPr>
              <w:t>(30) LARPENTEUR AV   w/Master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51 </w:t>
            </w:r>
          </w:p>
        </w:tc>
        <w:tc>
          <w:tcPr>
            <w:tcW w:w="4355" w:type="dxa"/>
            <w:vAlign w:val="bottom"/>
          </w:tcPr>
          <w:p w:rsidR="00AB573E" w:rsidRPr="0043072A" w:rsidRDefault="00AB573E" w:rsidP="00FD7652">
            <w:pPr>
              <w:rPr>
                <w:rFonts w:cs="Arial"/>
                <w:sz w:val="20"/>
                <w:szCs w:val="20"/>
              </w:rPr>
            </w:pPr>
            <w:r w:rsidRPr="0043072A">
              <w:rPr>
                <w:rFonts w:cs="Arial"/>
                <w:sz w:val="20"/>
                <w:szCs w:val="20"/>
              </w:rPr>
              <w:t>(114) ROSELAWN AV</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51 </w:t>
            </w:r>
          </w:p>
        </w:tc>
        <w:tc>
          <w:tcPr>
            <w:tcW w:w="4355" w:type="dxa"/>
            <w:vAlign w:val="bottom"/>
          </w:tcPr>
          <w:p w:rsidR="00AB573E" w:rsidRPr="0043072A" w:rsidRDefault="00AB573E" w:rsidP="00FD7652">
            <w:pPr>
              <w:rPr>
                <w:rFonts w:cs="Arial"/>
                <w:sz w:val="20"/>
                <w:szCs w:val="20"/>
              </w:rPr>
            </w:pPr>
            <w:r w:rsidRPr="0043072A">
              <w:rPr>
                <w:rFonts w:cs="Arial"/>
                <w:sz w:val="20"/>
                <w:szCs w:val="20"/>
              </w:rPr>
              <w:t>HAR-MAR MALL ENT.</w:t>
            </w:r>
          </w:p>
        </w:tc>
        <w:tc>
          <w:tcPr>
            <w:tcW w:w="1937" w:type="dxa"/>
            <w:vAlign w:val="bottom"/>
          </w:tcPr>
          <w:p w:rsidR="00AB573E" w:rsidRPr="0043072A" w:rsidRDefault="00AB573E" w:rsidP="00AB573E">
            <w:pPr>
              <w:jc w:val="left"/>
              <w:rPr>
                <w:rFonts w:cs="Arial"/>
                <w:sz w:val="20"/>
                <w:szCs w:val="20"/>
              </w:rPr>
            </w:pPr>
            <w:r w:rsidRPr="0043072A">
              <w:rPr>
                <w:rFonts w:cs="Arial"/>
                <w:sz w:val="20"/>
                <w:szCs w:val="20"/>
              </w:rPr>
              <w:t>Installed (A,B,C,D)</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51 </w:t>
            </w:r>
          </w:p>
        </w:tc>
        <w:tc>
          <w:tcPr>
            <w:tcW w:w="4355" w:type="dxa"/>
            <w:vAlign w:val="bottom"/>
          </w:tcPr>
          <w:p w:rsidR="00AB573E" w:rsidRPr="0043072A" w:rsidRDefault="00AB573E" w:rsidP="00FD7652">
            <w:pPr>
              <w:rPr>
                <w:rFonts w:cs="Arial"/>
                <w:sz w:val="20"/>
                <w:szCs w:val="20"/>
              </w:rPr>
            </w:pPr>
            <w:r w:rsidRPr="0043072A">
              <w:rPr>
                <w:rFonts w:cs="Arial"/>
                <w:sz w:val="20"/>
                <w:szCs w:val="20"/>
              </w:rPr>
              <w:t>(25) COUNTY ROAD B</w:t>
            </w:r>
          </w:p>
        </w:tc>
        <w:tc>
          <w:tcPr>
            <w:tcW w:w="1937" w:type="dxa"/>
            <w:vAlign w:val="bottom"/>
          </w:tcPr>
          <w:p w:rsidR="00AB573E" w:rsidRPr="0043072A" w:rsidRDefault="00AB573E" w:rsidP="00AB573E">
            <w:pPr>
              <w:jc w:val="left"/>
              <w:rPr>
                <w:rFonts w:cs="Arial"/>
                <w:sz w:val="20"/>
                <w:szCs w:val="20"/>
              </w:rPr>
            </w:pPr>
            <w:r w:rsidRPr="0043072A">
              <w:rPr>
                <w:rFonts w:cs="Arial"/>
                <w:sz w:val="20"/>
                <w:szCs w:val="20"/>
              </w:rPr>
              <w:t>Installed (A,B,C,D)</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51 </w:t>
            </w:r>
          </w:p>
        </w:tc>
        <w:tc>
          <w:tcPr>
            <w:tcW w:w="4355" w:type="dxa"/>
            <w:vAlign w:val="bottom"/>
          </w:tcPr>
          <w:p w:rsidR="00AB573E" w:rsidRPr="0043072A" w:rsidRDefault="00AB573E" w:rsidP="00FD7652">
            <w:pPr>
              <w:rPr>
                <w:rFonts w:cs="Arial"/>
                <w:sz w:val="20"/>
                <w:szCs w:val="20"/>
              </w:rPr>
            </w:pPr>
            <w:r w:rsidRPr="0043072A">
              <w:rPr>
                <w:rFonts w:cs="Arial"/>
                <w:sz w:val="20"/>
                <w:szCs w:val="20"/>
              </w:rPr>
              <w:t>(23) COUNTY ROAD C        MASTER CAB</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51 </w:t>
            </w:r>
          </w:p>
        </w:tc>
        <w:tc>
          <w:tcPr>
            <w:tcW w:w="4355" w:type="dxa"/>
            <w:vAlign w:val="bottom"/>
          </w:tcPr>
          <w:p w:rsidR="00AB573E" w:rsidRPr="0043072A" w:rsidRDefault="00AB573E" w:rsidP="00FD7652">
            <w:pPr>
              <w:rPr>
                <w:rFonts w:cs="Arial"/>
                <w:sz w:val="20"/>
                <w:szCs w:val="20"/>
              </w:rPr>
            </w:pPr>
            <w:r w:rsidRPr="0043072A">
              <w:rPr>
                <w:rFonts w:cs="Arial"/>
                <w:sz w:val="20"/>
                <w:szCs w:val="20"/>
              </w:rPr>
              <w:t>COUNTY ROAD C2</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51 </w:t>
            </w:r>
          </w:p>
        </w:tc>
        <w:tc>
          <w:tcPr>
            <w:tcW w:w="4355" w:type="dxa"/>
            <w:vAlign w:val="bottom"/>
          </w:tcPr>
          <w:p w:rsidR="00AB573E" w:rsidRPr="0043072A" w:rsidRDefault="00AB573E" w:rsidP="00FD7652">
            <w:pPr>
              <w:rPr>
                <w:rFonts w:cs="Arial"/>
                <w:sz w:val="20"/>
                <w:szCs w:val="20"/>
              </w:rPr>
            </w:pPr>
            <w:r w:rsidRPr="0043072A">
              <w:rPr>
                <w:rFonts w:cs="Arial"/>
                <w:sz w:val="20"/>
                <w:szCs w:val="20"/>
              </w:rPr>
              <w:t>LYDIA AV</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85</w:t>
            </w:r>
          </w:p>
        </w:tc>
      </w:tr>
      <w:tr w:rsidR="006D5E98">
        <w:tc>
          <w:tcPr>
            <w:tcW w:w="1594" w:type="dxa"/>
            <w:vAlign w:val="bottom"/>
          </w:tcPr>
          <w:p w:rsidR="006D5E98" w:rsidRPr="0043072A" w:rsidRDefault="006D5E98" w:rsidP="00BB6664">
            <w:pPr>
              <w:jc w:val="center"/>
              <w:rPr>
                <w:rFonts w:cs="Arial"/>
                <w:sz w:val="20"/>
                <w:szCs w:val="20"/>
              </w:rPr>
            </w:pPr>
            <w:r w:rsidRPr="0043072A">
              <w:rPr>
                <w:rFonts w:cs="Arial"/>
                <w:sz w:val="20"/>
                <w:szCs w:val="20"/>
              </w:rPr>
              <w:lastRenderedPageBreak/>
              <w:t>Trunk Highway</w:t>
            </w:r>
          </w:p>
        </w:tc>
        <w:tc>
          <w:tcPr>
            <w:tcW w:w="4355" w:type="dxa"/>
            <w:vAlign w:val="bottom"/>
          </w:tcPr>
          <w:p w:rsidR="006D5E98" w:rsidRPr="0043072A" w:rsidRDefault="006D5E98" w:rsidP="00BB6664">
            <w:pPr>
              <w:jc w:val="center"/>
              <w:rPr>
                <w:rFonts w:cs="Arial"/>
                <w:sz w:val="20"/>
                <w:szCs w:val="20"/>
              </w:rPr>
            </w:pPr>
            <w:r w:rsidRPr="0043072A">
              <w:rPr>
                <w:rFonts w:cs="Arial"/>
                <w:sz w:val="20"/>
                <w:szCs w:val="20"/>
              </w:rPr>
              <w:t>Intersection</w:t>
            </w:r>
          </w:p>
        </w:tc>
        <w:tc>
          <w:tcPr>
            <w:tcW w:w="1937" w:type="dxa"/>
            <w:vAlign w:val="bottom"/>
          </w:tcPr>
          <w:p w:rsidR="006D5E98" w:rsidRPr="0043072A" w:rsidRDefault="006D5E98" w:rsidP="00BB6664">
            <w:pPr>
              <w:jc w:val="center"/>
              <w:rPr>
                <w:rFonts w:cs="Arial"/>
                <w:sz w:val="20"/>
                <w:szCs w:val="20"/>
              </w:rPr>
            </w:pPr>
            <w:r w:rsidRPr="0043072A">
              <w:rPr>
                <w:rFonts w:cs="Arial"/>
                <w:sz w:val="20"/>
                <w:szCs w:val="20"/>
              </w:rPr>
              <w:t>APS Status</w:t>
            </w:r>
          </w:p>
        </w:tc>
        <w:tc>
          <w:tcPr>
            <w:tcW w:w="2340" w:type="dxa"/>
            <w:vAlign w:val="bottom"/>
          </w:tcPr>
          <w:p w:rsidR="006D5E98" w:rsidRPr="0043072A" w:rsidRDefault="006D5E98" w:rsidP="00BB6664">
            <w:pPr>
              <w:jc w:val="center"/>
              <w:rPr>
                <w:rFonts w:cs="Arial"/>
                <w:sz w:val="20"/>
                <w:szCs w:val="20"/>
              </w:rPr>
            </w:pPr>
            <w:r w:rsidRPr="0043072A">
              <w:rPr>
                <w:rFonts w:cs="Arial"/>
                <w:sz w:val="20"/>
                <w:szCs w:val="20"/>
              </w:rPr>
              <w:t>Number of Crosswalks</w:t>
            </w:r>
          </w:p>
        </w:tc>
        <w:tc>
          <w:tcPr>
            <w:tcW w:w="1980" w:type="dxa"/>
            <w:vAlign w:val="bottom"/>
          </w:tcPr>
          <w:p w:rsidR="006D5E98" w:rsidRPr="0043072A" w:rsidRDefault="006D5E98" w:rsidP="00BB6664">
            <w:pPr>
              <w:jc w:val="center"/>
              <w:rPr>
                <w:rFonts w:cs="Arial"/>
                <w:sz w:val="20"/>
                <w:szCs w:val="20"/>
              </w:rPr>
            </w:pPr>
            <w:r w:rsidRPr="0043072A">
              <w:rPr>
                <w:rFonts w:cs="Arial"/>
                <w:sz w:val="20"/>
                <w:szCs w:val="20"/>
              </w:rPr>
              <w:t>Intersection Score</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(20) MAIN ST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(50) Rebecca Park Trail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CSAH 92    (DOGWOOD ST)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 xml:space="preserve"> (19)</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Installed (B,C)</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Willow Dr.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(118) ARROWHEAD DR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(116) PINTO DR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CLYDESDALE CONNECTION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 xml:space="preserve">(101) W </w:t>
            </w:r>
            <w:proofErr w:type="spellStart"/>
            <w:r w:rsidRPr="0043072A">
              <w:rPr>
                <w:rFonts w:cs="Arial"/>
                <w:sz w:val="20"/>
                <w:szCs w:val="20"/>
              </w:rPr>
              <w:t>Jct</w:t>
            </w:r>
            <w:proofErr w:type="spellEnd"/>
            <w:r w:rsidRPr="0043072A">
              <w:rPr>
                <w:rFonts w:cs="Arial"/>
                <w:sz w:val="20"/>
                <w:szCs w:val="20"/>
              </w:rPr>
              <w:t>/Sioux Trail</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 xml:space="preserve"> (101) E JCT/PEONY LA</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 xml:space="preserve"> (24) ROCKFORD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 xml:space="preserve"> VICKSBURG LANE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130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 xml:space="preserve"> NIAGARA LANE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158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 xml:space="preserve"> FERNBROOK LANE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(61) XENIUM LANE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INDUSTRIAL PK BLVD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(6)</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(154) W MEDICINE LK</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(73) S SHORE DRIVE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REVERE LANE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134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BOONE AV 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(156) WINNETKA AV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RHODE ISLAND AV</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(40) GLENWOOD AV</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(102) DOUGLAS DRIVE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55 &amp; TH 100    SINGLEPOINT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SCHAPER / OTTAWA</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MEADOW LANE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THEODORE WIRTH PKWY</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TH.62 North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TH.62 South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MENDOTA HGTS ROAD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EAGANDALE BLVD.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(43) LEXINGTON/BLUE GENTIA</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149 DODD RD N. JCT    /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(26) LONE OAK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149 DODD RD S. JCT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(63)  ARGENTA TRAIL</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GENERAL SIEBEN DRIVE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130</w:t>
            </w:r>
          </w:p>
        </w:tc>
      </w:tr>
      <w:tr w:rsidR="006D5E98">
        <w:tc>
          <w:tcPr>
            <w:tcW w:w="1594" w:type="dxa"/>
            <w:vAlign w:val="bottom"/>
          </w:tcPr>
          <w:p w:rsidR="006D5E98" w:rsidRPr="0043072A" w:rsidRDefault="006D5E98" w:rsidP="00BB6664">
            <w:pPr>
              <w:jc w:val="center"/>
              <w:rPr>
                <w:rFonts w:cs="Arial"/>
                <w:sz w:val="20"/>
                <w:szCs w:val="20"/>
              </w:rPr>
            </w:pPr>
            <w:r w:rsidRPr="0043072A">
              <w:rPr>
                <w:rFonts w:cs="Arial"/>
                <w:sz w:val="20"/>
                <w:szCs w:val="20"/>
              </w:rPr>
              <w:lastRenderedPageBreak/>
              <w:t>Trunk Highway</w:t>
            </w:r>
          </w:p>
        </w:tc>
        <w:tc>
          <w:tcPr>
            <w:tcW w:w="4355" w:type="dxa"/>
            <w:vAlign w:val="bottom"/>
          </w:tcPr>
          <w:p w:rsidR="006D5E98" w:rsidRPr="0043072A" w:rsidRDefault="006D5E98" w:rsidP="00BB6664">
            <w:pPr>
              <w:jc w:val="center"/>
              <w:rPr>
                <w:rFonts w:cs="Arial"/>
                <w:sz w:val="20"/>
                <w:szCs w:val="20"/>
              </w:rPr>
            </w:pPr>
            <w:r w:rsidRPr="0043072A">
              <w:rPr>
                <w:rFonts w:cs="Arial"/>
                <w:sz w:val="20"/>
                <w:szCs w:val="20"/>
              </w:rPr>
              <w:t>Intersection</w:t>
            </w:r>
          </w:p>
        </w:tc>
        <w:tc>
          <w:tcPr>
            <w:tcW w:w="1937" w:type="dxa"/>
            <w:vAlign w:val="bottom"/>
          </w:tcPr>
          <w:p w:rsidR="006D5E98" w:rsidRPr="0043072A" w:rsidRDefault="006D5E98" w:rsidP="00BB6664">
            <w:pPr>
              <w:jc w:val="center"/>
              <w:rPr>
                <w:rFonts w:cs="Arial"/>
                <w:sz w:val="20"/>
                <w:szCs w:val="20"/>
              </w:rPr>
            </w:pPr>
            <w:r w:rsidRPr="0043072A">
              <w:rPr>
                <w:rFonts w:cs="Arial"/>
                <w:sz w:val="20"/>
                <w:szCs w:val="20"/>
              </w:rPr>
              <w:t>APS Status</w:t>
            </w:r>
          </w:p>
        </w:tc>
        <w:tc>
          <w:tcPr>
            <w:tcW w:w="2340" w:type="dxa"/>
            <w:vAlign w:val="bottom"/>
          </w:tcPr>
          <w:p w:rsidR="006D5E98" w:rsidRPr="0043072A" w:rsidRDefault="006D5E98" w:rsidP="00BB6664">
            <w:pPr>
              <w:jc w:val="center"/>
              <w:rPr>
                <w:rFonts w:cs="Arial"/>
                <w:sz w:val="20"/>
                <w:szCs w:val="20"/>
              </w:rPr>
            </w:pPr>
            <w:r w:rsidRPr="0043072A">
              <w:rPr>
                <w:rFonts w:cs="Arial"/>
                <w:sz w:val="20"/>
                <w:szCs w:val="20"/>
              </w:rPr>
              <w:t>Number of Crosswalks</w:t>
            </w:r>
          </w:p>
        </w:tc>
        <w:tc>
          <w:tcPr>
            <w:tcW w:w="1980" w:type="dxa"/>
            <w:vAlign w:val="bottom"/>
          </w:tcPr>
          <w:p w:rsidR="006D5E98" w:rsidRPr="0043072A" w:rsidRDefault="006D5E98" w:rsidP="00BB6664">
            <w:pPr>
              <w:jc w:val="center"/>
              <w:rPr>
                <w:rFonts w:cs="Arial"/>
                <w:sz w:val="20"/>
                <w:szCs w:val="20"/>
              </w:rPr>
            </w:pPr>
            <w:r w:rsidRPr="0043072A">
              <w:rPr>
                <w:rFonts w:cs="Arial"/>
                <w:sz w:val="20"/>
                <w:szCs w:val="20"/>
              </w:rPr>
              <w:t>Intersection Score</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PLEASANT DRIVE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WESTVIEW DRIVE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RIVER ST.              /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55 </w:t>
            </w:r>
          </w:p>
        </w:tc>
        <w:tc>
          <w:tcPr>
            <w:tcW w:w="4355" w:type="dxa"/>
            <w:vAlign w:val="bottom"/>
          </w:tcPr>
          <w:p w:rsidR="00AB573E" w:rsidRPr="0043072A" w:rsidRDefault="00AB573E" w:rsidP="00FD7652">
            <w:pPr>
              <w:rPr>
                <w:rFonts w:cs="Arial"/>
                <w:sz w:val="20"/>
                <w:szCs w:val="20"/>
              </w:rPr>
            </w:pPr>
            <w:r w:rsidRPr="0043072A">
              <w:rPr>
                <w:rFonts w:cs="Arial"/>
                <w:sz w:val="20"/>
                <w:szCs w:val="20"/>
              </w:rPr>
              <w:t>PINE ST.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610 </w:t>
            </w:r>
          </w:p>
        </w:tc>
        <w:tc>
          <w:tcPr>
            <w:tcW w:w="4355" w:type="dxa"/>
            <w:vAlign w:val="bottom"/>
          </w:tcPr>
          <w:p w:rsidR="00AB573E" w:rsidRPr="0043072A" w:rsidRDefault="00AB573E" w:rsidP="00FD7652">
            <w:pPr>
              <w:rPr>
                <w:rFonts w:cs="Arial"/>
                <w:sz w:val="20"/>
                <w:szCs w:val="20"/>
              </w:rPr>
            </w:pPr>
            <w:r w:rsidRPr="0043072A">
              <w:rPr>
                <w:rFonts w:cs="Arial"/>
                <w:sz w:val="20"/>
                <w:szCs w:val="20"/>
              </w:rPr>
              <w:t>Broadway S Ramp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610 </w:t>
            </w:r>
          </w:p>
        </w:tc>
        <w:tc>
          <w:tcPr>
            <w:tcW w:w="4355" w:type="dxa"/>
            <w:vAlign w:val="bottom"/>
          </w:tcPr>
          <w:p w:rsidR="00AB573E" w:rsidRPr="0043072A" w:rsidRDefault="00AB573E" w:rsidP="00FD7652">
            <w:pPr>
              <w:rPr>
                <w:rFonts w:cs="Arial"/>
                <w:sz w:val="20"/>
                <w:szCs w:val="20"/>
              </w:rPr>
            </w:pPr>
            <w:r w:rsidRPr="0043072A">
              <w:rPr>
                <w:rFonts w:cs="Arial"/>
                <w:sz w:val="20"/>
                <w:szCs w:val="20"/>
              </w:rPr>
              <w:t>Broadway N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610 </w:t>
            </w:r>
          </w:p>
        </w:tc>
        <w:tc>
          <w:tcPr>
            <w:tcW w:w="4355" w:type="dxa"/>
            <w:vAlign w:val="bottom"/>
          </w:tcPr>
          <w:p w:rsidR="00AB573E" w:rsidRPr="0043072A" w:rsidRDefault="00AB573E" w:rsidP="00FD7652">
            <w:pPr>
              <w:rPr>
                <w:rFonts w:cs="Arial"/>
                <w:sz w:val="20"/>
                <w:szCs w:val="20"/>
              </w:rPr>
            </w:pPr>
            <w:r w:rsidRPr="0043072A">
              <w:rPr>
                <w:rFonts w:cs="Arial"/>
                <w:sz w:val="20"/>
                <w:szCs w:val="20"/>
              </w:rPr>
              <w:t>97th &amp; W Broadway / Winnetka</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 </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610 </w:t>
            </w:r>
          </w:p>
        </w:tc>
        <w:tc>
          <w:tcPr>
            <w:tcW w:w="4355" w:type="dxa"/>
            <w:vAlign w:val="bottom"/>
          </w:tcPr>
          <w:p w:rsidR="00AB573E" w:rsidRPr="0043072A" w:rsidRDefault="00AB573E" w:rsidP="00FD7652">
            <w:pPr>
              <w:rPr>
                <w:rFonts w:cs="Arial"/>
                <w:sz w:val="20"/>
                <w:szCs w:val="20"/>
              </w:rPr>
            </w:pPr>
            <w:r w:rsidRPr="0043072A">
              <w:rPr>
                <w:rFonts w:cs="Arial"/>
                <w:sz w:val="20"/>
                <w:szCs w:val="20"/>
              </w:rPr>
              <w:t>Noble Pkwy@95th Av 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 </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610 </w:t>
            </w:r>
          </w:p>
        </w:tc>
        <w:tc>
          <w:tcPr>
            <w:tcW w:w="4355" w:type="dxa"/>
            <w:vAlign w:val="bottom"/>
          </w:tcPr>
          <w:p w:rsidR="00AB573E" w:rsidRPr="0043072A" w:rsidRDefault="00AB573E" w:rsidP="00FD7652">
            <w:pPr>
              <w:rPr>
                <w:rFonts w:cs="Arial"/>
                <w:sz w:val="20"/>
                <w:szCs w:val="20"/>
              </w:rPr>
            </w:pPr>
            <w:r w:rsidRPr="0043072A">
              <w:rPr>
                <w:rFonts w:cs="Arial"/>
                <w:sz w:val="20"/>
                <w:szCs w:val="20"/>
              </w:rPr>
              <w:t>Zane Ave S Ramp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610 </w:t>
            </w:r>
          </w:p>
        </w:tc>
        <w:tc>
          <w:tcPr>
            <w:tcW w:w="4355" w:type="dxa"/>
            <w:vAlign w:val="bottom"/>
          </w:tcPr>
          <w:p w:rsidR="00AB573E" w:rsidRPr="0043072A" w:rsidRDefault="00AB573E" w:rsidP="00FD7652">
            <w:pPr>
              <w:rPr>
                <w:rFonts w:cs="Arial"/>
                <w:sz w:val="20"/>
                <w:szCs w:val="20"/>
              </w:rPr>
            </w:pPr>
            <w:r w:rsidRPr="0043072A">
              <w:rPr>
                <w:rFonts w:cs="Arial"/>
                <w:sz w:val="20"/>
                <w:szCs w:val="20"/>
              </w:rPr>
              <w:t>Zane Ave N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610 </w:t>
            </w:r>
          </w:p>
        </w:tc>
        <w:tc>
          <w:tcPr>
            <w:tcW w:w="4355" w:type="dxa"/>
            <w:vAlign w:val="bottom"/>
          </w:tcPr>
          <w:p w:rsidR="00AB573E" w:rsidRPr="0043072A" w:rsidRDefault="00AB573E" w:rsidP="00FD7652">
            <w:pPr>
              <w:rPr>
                <w:rFonts w:cs="Arial"/>
                <w:sz w:val="20"/>
                <w:szCs w:val="20"/>
              </w:rPr>
            </w:pPr>
            <w:r w:rsidRPr="0043072A">
              <w:rPr>
                <w:rFonts w:cs="Arial"/>
                <w:sz w:val="20"/>
                <w:szCs w:val="20"/>
              </w:rPr>
              <w:t>NOBLE AV S RAMP         w/MASTER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610 </w:t>
            </w:r>
          </w:p>
        </w:tc>
        <w:tc>
          <w:tcPr>
            <w:tcW w:w="4355" w:type="dxa"/>
            <w:vAlign w:val="bottom"/>
          </w:tcPr>
          <w:p w:rsidR="00AB573E" w:rsidRPr="0043072A" w:rsidRDefault="00AB573E" w:rsidP="00FD7652">
            <w:pPr>
              <w:rPr>
                <w:rFonts w:cs="Arial"/>
                <w:sz w:val="20"/>
                <w:szCs w:val="20"/>
              </w:rPr>
            </w:pPr>
            <w:r w:rsidRPr="0043072A">
              <w:rPr>
                <w:rFonts w:cs="Arial"/>
                <w:sz w:val="20"/>
                <w:szCs w:val="20"/>
              </w:rPr>
              <w:t>NOBLE AV N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610 </w:t>
            </w:r>
          </w:p>
        </w:tc>
        <w:tc>
          <w:tcPr>
            <w:tcW w:w="4355" w:type="dxa"/>
            <w:vAlign w:val="bottom"/>
          </w:tcPr>
          <w:p w:rsidR="00AB573E" w:rsidRPr="0043072A" w:rsidRDefault="00AB573E" w:rsidP="00FD7652">
            <w:pPr>
              <w:rPr>
                <w:rFonts w:cs="Arial"/>
                <w:sz w:val="20"/>
                <w:szCs w:val="20"/>
              </w:rPr>
            </w:pPr>
            <w:r w:rsidRPr="0043072A">
              <w:rPr>
                <w:rFonts w:cs="Arial"/>
                <w:sz w:val="20"/>
                <w:szCs w:val="20"/>
              </w:rPr>
              <w:t>E RIVER RD (1) N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610 </w:t>
            </w:r>
          </w:p>
        </w:tc>
        <w:tc>
          <w:tcPr>
            <w:tcW w:w="4355" w:type="dxa"/>
            <w:vAlign w:val="bottom"/>
          </w:tcPr>
          <w:p w:rsidR="00AB573E" w:rsidRPr="0043072A" w:rsidRDefault="00AB573E" w:rsidP="00FD7652">
            <w:pPr>
              <w:rPr>
                <w:rFonts w:cs="Arial"/>
                <w:sz w:val="20"/>
                <w:szCs w:val="20"/>
              </w:rPr>
            </w:pPr>
            <w:r w:rsidRPr="0043072A">
              <w:rPr>
                <w:rFonts w:cs="Arial"/>
                <w:sz w:val="20"/>
                <w:szCs w:val="20"/>
              </w:rPr>
              <w:t>E RIVER RD (1) S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610 </w:t>
            </w:r>
          </w:p>
        </w:tc>
        <w:tc>
          <w:tcPr>
            <w:tcW w:w="4355" w:type="dxa"/>
            <w:vAlign w:val="bottom"/>
          </w:tcPr>
          <w:p w:rsidR="00AB573E" w:rsidRPr="0043072A" w:rsidRDefault="00AB573E" w:rsidP="00FD7652">
            <w:pPr>
              <w:rPr>
                <w:rFonts w:cs="Arial"/>
                <w:sz w:val="20"/>
                <w:szCs w:val="20"/>
              </w:rPr>
            </w:pPr>
            <w:r w:rsidRPr="0043072A">
              <w:rPr>
                <w:rFonts w:cs="Arial"/>
                <w:sz w:val="20"/>
                <w:szCs w:val="20"/>
              </w:rPr>
              <w:t>COON RAPIDS BLVD (3) E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62 </w:t>
            </w:r>
          </w:p>
        </w:tc>
        <w:tc>
          <w:tcPr>
            <w:tcW w:w="4355" w:type="dxa"/>
            <w:vAlign w:val="bottom"/>
          </w:tcPr>
          <w:p w:rsidR="00AB573E" w:rsidRPr="0043072A" w:rsidRDefault="00AB573E" w:rsidP="00FD7652">
            <w:pPr>
              <w:rPr>
                <w:rFonts w:cs="Arial"/>
                <w:sz w:val="20"/>
                <w:szCs w:val="20"/>
              </w:rPr>
            </w:pPr>
            <w:r w:rsidRPr="0043072A">
              <w:rPr>
                <w:rFonts w:cs="Arial"/>
                <w:sz w:val="20"/>
                <w:szCs w:val="20"/>
              </w:rPr>
              <w:t>62@CLEARWATER/BEACH RD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62 </w:t>
            </w:r>
          </w:p>
        </w:tc>
        <w:tc>
          <w:tcPr>
            <w:tcW w:w="4355" w:type="dxa"/>
            <w:vAlign w:val="bottom"/>
          </w:tcPr>
          <w:p w:rsidR="00AB573E" w:rsidRPr="0043072A" w:rsidRDefault="00AB573E" w:rsidP="00FD7652">
            <w:pPr>
              <w:rPr>
                <w:rFonts w:cs="Arial"/>
                <w:sz w:val="20"/>
                <w:szCs w:val="20"/>
              </w:rPr>
            </w:pPr>
            <w:r w:rsidRPr="0043072A">
              <w:rPr>
                <w:rFonts w:cs="Arial"/>
                <w:sz w:val="20"/>
                <w:szCs w:val="20"/>
              </w:rPr>
              <w:t>Valley View</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62 </w:t>
            </w:r>
          </w:p>
        </w:tc>
        <w:tc>
          <w:tcPr>
            <w:tcW w:w="4355" w:type="dxa"/>
            <w:vAlign w:val="bottom"/>
          </w:tcPr>
          <w:p w:rsidR="00AB573E" w:rsidRPr="0043072A" w:rsidRDefault="00AB573E" w:rsidP="00FD7652">
            <w:pPr>
              <w:rPr>
                <w:rFonts w:cs="Arial"/>
                <w:sz w:val="20"/>
                <w:szCs w:val="20"/>
              </w:rPr>
            </w:pPr>
            <w:r w:rsidRPr="0043072A">
              <w:rPr>
                <w:rFonts w:cs="Arial"/>
                <w:sz w:val="20"/>
                <w:szCs w:val="20"/>
              </w:rPr>
              <w:t>XERXES AVE (31) N 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62 </w:t>
            </w:r>
          </w:p>
        </w:tc>
        <w:tc>
          <w:tcPr>
            <w:tcW w:w="4355" w:type="dxa"/>
            <w:vAlign w:val="bottom"/>
          </w:tcPr>
          <w:p w:rsidR="00AB573E" w:rsidRPr="0043072A" w:rsidRDefault="00AB573E" w:rsidP="00FD7652">
            <w:pPr>
              <w:rPr>
                <w:rFonts w:cs="Arial"/>
                <w:sz w:val="20"/>
                <w:szCs w:val="20"/>
              </w:rPr>
            </w:pPr>
            <w:r w:rsidRPr="0043072A">
              <w:rPr>
                <w:rFonts w:cs="Arial"/>
                <w:sz w:val="20"/>
                <w:szCs w:val="20"/>
              </w:rPr>
              <w:t>XERXES AVE (31) S 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62 </w:t>
            </w:r>
          </w:p>
        </w:tc>
        <w:tc>
          <w:tcPr>
            <w:tcW w:w="4355" w:type="dxa"/>
            <w:vAlign w:val="bottom"/>
          </w:tcPr>
          <w:p w:rsidR="00AB573E" w:rsidRPr="0043072A" w:rsidRDefault="00AB573E" w:rsidP="00FD7652">
            <w:pPr>
              <w:rPr>
                <w:rFonts w:cs="Arial"/>
                <w:sz w:val="20"/>
                <w:szCs w:val="20"/>
              </w:rPr>
            </w:pPr>
            <w:r w:rsidRPr="0043072A">
              <w:rPr>
                <w:rFonts w:cs="Arial"/>
                <w:sz w:val="20"/>
                <w:szCs w:val="20"/>
              </w:rPr>
              <w:t xml:space="preserve">(35) PORTLAND AV </w:t>
            </w:r>
            <w:proofErr w:type="gramStart"/>
            <w:r w:rsidRPr="0043072A">
              <w:rPr>
                <w:rFonts w:cs="Arial"/>
                <w:sz w:val="20"/>
                <w:szCs w:val="20"/>
              </w:rPr>
              <w:t>N .</w:t>
            </w:r>
            <w:proofErr w:type="gramEnd"/>
            <w:r w:rsidRPr="0043072A">
              <w:rPr>
                <w:rFonts w:cs="Arial"/>
                <w:sz w:val="20"/>
                <w:szCs w:val="20"/>
              </w:rPr>
              <w:t xml:space="preserve">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62 </w:t>
            </w:r>
          </w:p>
        </w:tc>
        <w:tc>
          <w:tcPr>
            <w:tcW w:w="4355" w:type="dxa"/>
            <w:vAlign w:val="bottom"/>
          </w:tcPr>
          <w:p w:rsidR="00AB573E" w:rsidRPr="0043072A" w:rsidRDefault="00AB573E" w:rsidP="00FD7652">
            <w:pPr>
              <w:rPr>
                <w:rFonts w:cs="Arial"/>
                <w:sz w:val="20"/>
                <w:szCs w:val="20"/>
              </w:rPr>
            </w:pPr>
            <w:r w:rsidRPr="0043072A">
              <w:rPr>
                <w:rFonts w:cs="Arial"/>
                <w:sz w:val="20"/>
                <w:szCs w:val="20"/>
              </w:rPr>
              <w:t>(35) PORTLAND AV. S.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(2) 40TH AV 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Installed (A,B,C,D)</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41ST AV 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44TH AV 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45TH AV 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Pr>
                <w:rFonts w:cs="Arial"/>
                <w:sz w:val="20"/>
                <w:szCs w:val="20"/>
              </w:rPr>
              <w:t xml:space="preserve">47TH AV NE </w:t>
            </w:r>
            <w:r w:rsidRPr="0043072A">
              <w:rPr>
                <w:rFonts w:cs="Arial"/>
                <w:sz w:val="20"/>
                <w:szCs w:val="20"/>
              </w:rPr>
              <w:t>MASTER CAB</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(4) 49TH AV 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48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50TH AV 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(6) MISSISSIPPI ST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52ND AV 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53RD AVE 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(35) MEDTRONIC/OLD CENTRAL</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E/W MOORE LAKE-RICE CREEK</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To Be Installed</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73RD AV 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(8) OSBORNE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81ST AV 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143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(32) 85TH AV NE/CO. RD J</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89TH AV 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93RD LN NE/CLOV PKWY</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83</w:t>
            </w:r>
          </w:p>
        </w:tc>
      </w:tr>
      <w:tr w:rsidR="006D5E98">
        <w:tc>
          <w:tcPr>
            <w:tcW w:w="1594" w:type="dxa"/>
            <w:vAlign w:val="bottom"/>
          </w:tcPr>
          <w:p w:rsidR="006D5E98" w:rsidRPr="0043072A" w:rsidRDefault="006D5E98" w:rsidP="00BB6664">
            <w:pPr>
              <w:jc w:val="center"/>
              <w:rPr>
                <w:rFonts w:cs="Arial"/>
                <w:sz w:val="20"/>
                <w:szCs w:val="20"/>
              </w:rPr>
            </w:pPr>
            <w:r w:rsidRPr="0043072A">
              <w:rPr>
                <w:rFonts w:cs="Arial"/>
                <w:sz w:val="20"/>
                <w:szCs w:val="20"/>
              </w:rPr>
              <w:lastRenderedPageBreak/>
              <w:t>Trunk Highway</w:t>
            </w:r>
          </w:p>
        </w:tc>
        <w:tc>
          <w:tcPr>
            <w:tcW w:w="4355" w:type="dxa"/>
            <w:vAlign w:val="bottom"/>
          </w:tcPr>
          <w:p w:rsidR="006D5E98" w:rsidRPr="0043072A" w:rsidRDefault="006D5E98" w:rsidP="00BB6664">
            <w:pPr>
              <w:jc w:val="center"/>
              <w:rPr>
                <w:rFonts w:cs="Arial"/>
                <w:sz w:val="20"/>
                <w:szCs w:val="20"/>
              </w:rPr>
            </w:pPr>
            <w:r w:rsidRPr="0043072A">
              <w:rPr>
                <w:rFonts w:cs="Arial"/>
                <w:sz w:val="20"/>
                <w:szCs w:val="20"/>
              </w:rPr>
              <w:t>Intersection</w:t>
            </w:r>
          </w:p>
        </w:tc>
        <w:tc>
          <w:tcPr>
            <w:tcW w:w="1937" w:type="dxa"/>
            <w:vAlign w:val="bottom"/>
          </w:tcPr>
          <w:p w:rsidR="006D5E98" w:rsidRPr="0043072A" w:rsidRDefault="006D5E98" w:rsidP="00BB6664">
            <w:pPr>
              <w:jc w:val="center"/>
              <w:rPr>
                <w:rFonts w:cs="Arial"/>
                <w:sz w:val="20"/>
                <w:szCs w:val="20"/>
              </w:rPr>
            </w:pPr>
            <w:r w:rsidRPr="0043072A">
              <w:rPr>
                <w:rFonts w:cs="Arial"/>
                <w:sz w:val="20"/>
                <w:szCs w:val="20"/>
              </w:rPr>
              <w:t>APS Status</w:t>
            </w:r>
          </w:p>
        </w:tc>
        <w:tc>
          <w:tcPr>
            <w:tcW w:w="2340" w:type="dxa"/>
            <w:vAlign w:val="bottom"/>
          </w:tcPr>
          <w:p w:rsidR="006D5E98" w:rsidRPr="0043072A" w:rsidRDefault="006D5E98" w:rsidP="00BB6664">
            <w:pPr>
              <w:jc w:val="center"/>
              <w:rPr>
                <w:rFonts w:cs="Arial"/>
                <w:sz w:val="20"/>
                <w:szCs w:val="20"/>
              </w:rPr>
            </w:pPr>
            <w:r w:rsidRPr="0043072A">
              <w:rPr>
                <w:rFonts w:cs="Arial"/>
                <w:sz w:val="20"/>
                <w:szCs w:val="20"/>
              </w:rPr>
              <w:t>Number of Crosswalks</w:t>
            </w:r>
          </w:p>
        </w:tc>
        <w:tc>
          <w:tcPr>
            <w:tcW w:w="1980" w:type="dxa"/>
            <w:vAlign w:val="bottom"/>
          </w:tcPr>
          <w:p w:rsidR="006D5E98" w:rsidRPr="0043072A" w:rsidRDefault="006D5E98" w:rsidP="00BB6664">
            <w:pPr>
              <w:jc w:val="center"/>
              <w:rPr>
                <w:rFonts w:cs="Arial"/>
                <w:sz w:val="20"/>
                <w:szCs w:val="20"/>
              </w:rPr>
            </w:pPr>
            <w:r w:rsidRPr="0043072A">
              <w:rPr>
                <w:rFonts w:cs="Arial"/>
                <w:sz w:val="20"/>
                <w:szCs w:val="20"/>
              </w:rPr>
              <w:t>Intersection Score</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99TH AV 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(87) 105TH AV NE   w/Master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(12) 109TH AV 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145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117TH AVE. N.E./ CLOUD DR.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121ST AV NE/PAUL PKWY</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 </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242 (14)</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129TH AV 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 </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(116) BUNKER LK BLVD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ANDOVER BLVD LT 147TH AV/HM LK</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(60) CONSTANCE BLVD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(18) CROSSTOWN BLVD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(22) VIKING BLVD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(86) / SIMS AV</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65 </w:t>
            </w:r>
          </w:p>
        </w:tc>
        <w:tc>
          <w:tcPr>
            <w:tcW w:w="4355" w:type="dxa"/>
            <w:vAlign w:val="bottom"/>
          </w:tcPr>
          <w:p w:rsidR="00AB573E" w:rsidRPr="0043072A" w:rsidRDefault="00AB573E" w:rsidP="00FD7652">
            <w:pPr>
              <w:rPr>
                <w:rFonts w:cs="Arial"/>
                <w:sz w:val="20"/>
                <w:szCs w:val="20"/>
              </w:rPr>
            </w:pPr>
            <w:r w:rsidRPr="0043072A">
              <w:rPr>
                <w:rFonts w:cs="Arial"/>
                <w:sz w:val="20"/>
                <w:szCs w:val="20"/>
              </w:rPr>
              <w:t>(24)/ 237TH AV 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 </w:t>
            </w:r>
          </w:p>
        </w:tc>
        <w:tc>
          <w:tcPr>
            <w:tcW w:w="4355" w:type="dxa"/>
            <w:vAlign w:val="bottom"/>
          </w:tcPr>
          <w:p w:rsidR="00AB573E" w:rsidRPr="0043072A" w:rsidRDefault="00AB573E" w:rsidP="00FD7652">
            <w:pPr>
              <w:rPr>
                <w:rFonts w:cs="Arial"/>
                <w:sz w:val="20"/>
                <w:szCs w:val="20"/>
              </w:rPr>
            </w:pPr>
            <w:r w:rsidRPr="0043072A">
              <w:rPr>
                <w:rFonts w:cs="Arial"/>
                <w:sz w:val="20"/>
                <w:szCs w:val="20"/>
              </w:rPr>
              <w:t>(92) MAIN ST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 </w:t>
            </w:r>
          </w:p>
        </w:tc>
        <w:tc>
          <w:tcPr>
            <w:tcW w:w="4355" w:type="dxa"/>
            <w:vAlign w:val="bottom"/>
          </w:tcPr>
          <w:p w:rsidR="00AB573E" w:rsidRPr="0043072A" w:rsidRDefault="00AB573E" w:rsidP="00FD7652">
            <w:pPr>
              <w:rPr>
                <w:rFonts w:cs="Arial"/>
                <w:sz w:val="20"/>
                <w:szCs w:val="20"/>
              </w:rPr>
            </w:pPr>
            <w:r w:rsidRPr="0043072A">
              <w:rPr>
                <w:rFonts w:cs="Arial"/>
                <w:sz w:val="20"/>
                <w:szCs w:val="20"/>
              </w:rPr>
              <w:t>(113) Smithtown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 </w:t>
            </w:r>
          </w:p>
        </w:tc>
        <w:tc>
          <w:tcPr>
            <w:tcW w:w="4355" w:type="dxa"/>
            <w:vAlign w:val="bottom"/>
          </w:tcPr>
          <w:p w:rsidR="00AB573E" w:rsidRPr="0043072A" w:rsidRDefault="00AB573E" w:rsidP="00FD7652">
            <w:pPr>
              <w:rPr>
                <w:rFonts w:cs="Arial"/>
                <w:sz w:val="20"/>
                <w:szCs w:val="20"/>
              </w:rPr>
            </w:pPr>
            <w:r w:rsidRPr="0043072A">
              <w:rPr>
                <w:rFonts w:cs="Arial"/>
                <w:sz w:val="20"/>
                <w:szCs w:val="20"/>
              </w:rPr>
              <w:t>TH 41   w/MASTER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 </w:t>
            </w:r>
          </w:p>
        </w:tc>
        <w:tc>
          <w:tcPr>
            <w:tcW w:w="4355" w:type="dxa"/>
            <w:vAlign w:val="bottom"/>
          </w:tcPr>
          <w:p w:rsidR="00AB573E" w:rsidRPr="0043072A" w:rsidRDefault="00AB573E" w:rsidP="00FD7652">
            <w:pPr>
              <w:rPr>
                <w:rFonts w:cs="Arial"/>
                <w:sz w:val="20"/>
                <w:szCs w:val="20"/>
              </w:rPr>
            </w:pPr>
            <w:r w:rsidRPr="0043072A">
              <w:rPr>
                <w:rFonts w:cs="Arial"/>
                <w:sz w:val="20"/>
                <w:szCs w:val="20"/>
              </w:rPr>
              <w:t>(19) OAK STREET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49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 </w:t>
            </w:r>
          </w:p>
        </w:tc>
        <w:tc>
          <w:tcPr>
            <w:tcW w:w="4355" w:type="dxa"/>
            <w:vAlign w:val="bottom"/>
          </w:tcPr>
          <w:p w:rsidR="00AB573E" w:rsidRPr="0043072A" w:rsidRDefault="00AB573E" w:rsidP="00FD7652">
            <w:pPr>
              <w:rPr>
                <w:rFonts w:cs="Arial"/>
                <w:sz w:val="20"/>
                <w:szCs w:val="20"/>
              </w:rPr>
            </w:pPr>
            <w:r w:rsidRPr="0043072A">
              <w:rPr>
                <w:rFonts w:cs="Arial"/>
                <w:sz w:val="20"/>
                <w:szCs w:val="20"/>
              </w:rPr>
              <w:t>CHRISTMAS LAKE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48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 </w:t>
            </w:r>
          </w:p>
        </w:tc>
        <w:tc>
          <w:tcPr>
            <w:tcW w:w="4355" w:type="dxa"/>
            <w:vAlign w:val="bottom"/>
          </w:tcPr>
          <w:p w:rsidR="00AB573E" w:rsidRPr="0043072A" w:rsidRDefault="00AB573E" w:rsidP="00FD7652">
            <w:pPr>
              <w:rPr>
                <w:rFonts w:cs="Arial"/>
                <w:sz w:val="20"/>
                <w:szCs w:val="20"/>
              </w:rPr>
            </w:pPr>
            <w:r w:rsidRPr="0043072A">
              <w:rPr>
                <w:rFonts w:cs="Arial"/>
                <w:sz w:val="20"/>
                <w:szCs w:val="20"/>
              </w:rPr>
              <w:t>OLD MARKET ROAD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 </w:t>
            </w:r>
          </w:p>
        </w:tc>
        <w:tc>
          <w:tcPr>
            <w:tcW w:w="4355" w:type="dxa"/>
            <w:vAlign w:val="bottom"/>
          </w:tcPr>
          <w:p w:rsidR="00AB573E" w:rsidRPr="0043072A" w:rsidRDefault="00AB573E" w:rsidP="00FD7652">
            <w:pPr>
              <w:rPr>
                <w:rFonts w:cs="Arial"/>
                <w:sz w:val="20"/>
                <w:szCs w:val="20"/>
              </w:rPr>
            </w:pPr>
            <w:r w:rsidRPr="0043072A">
              <w:rPr>
                <w:rFonts w:cs="Arial"/>
                <w:sz w:val="20"/>
                <w:szCs w:val="20"/>
              </w:rPr>
              <w:t>VINEHILL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 </w:t>
            </w:r>
          </w:p>
        </w:tc>
        <w:tc>
          <w:tcPr>
            <w:tcW w:w="4355" w:type="dxa"/>
            <w:vAlign w:val="bottom"/>
          </w:tcPr>
          <w:p w:rsidR="00AB573E" w:rsidRPr="0043072A" w:rsidRDefault="00AB573E" w:rsidP="00FD7652">
            <w:pPr>
              <w:rPr>
                <w:rFonts w:cs="Arial"/>
                <w:sz w:val="20"/>
                <w:szCs w:val="20"/>
              </w:rPr>
            </w:pPr>
            <w:r w:rsidRPr="0043072A">
              <w:rPr>
                <w:rFonts w:cs="Arial"/>
                <w:sz w:val="20"/>
                <w:szCs w:val="20"/>
              </w:rPr>
              <w:t>101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 </w:t>
            </w:r>
          </w:p>
        </w:tc>
        <w:tc>
          <w:tcPr>
            <w:tcW w:w="4355" w:type="dxa"/>
            <w:vAlign w:val="bottom"/>
          </w:tcPr>
          <w:p w:rsidR="00AB573E" w:rsidRPr="0043072A" w:rsidRDefault="00AB573E" w:rsidP="00FD7652">
            <w:pPr>
              <w:rPr>
                <w:rFonts w:cs="Arial"/>
                <w:sz w:val="20"/>
                <w:szCs w:val="20"/>
              </w:rPr>
            </w:pPr>
            <w:r w:rsidRPr="0043072A">
              <w:rPr>
                <w:rFonts w:cs="Arial"/>
                <w:sz w:val="20"/>
                <w:szCs w:val="20"/>
              </w:rPr>
              <w:t>WOODLAND/TONKAWOOD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 </w:t>
            </w:r>
          </w:p>
        </w:tc>
        <w:tc>
          <w:tcPr>
            <w:tcW w:w="4355" w:type="dxa"/>
            <w:vAlign w:val="bottom"/>
          </w:tcPr>
          <w:p w:rsidR="00AB573E" w:rsidRPr="0043072A" w:rsidRDefault="00AB573E" w:rsidP="00FD7652">
            <w:pPr>
              <w:rPr>
                <w:rFonts w:cs="Arial"/>
                <w:sz w:val="20"/>
                <w:szCs w:val="20"/>
              </w:rPr>
            </w:pPr>
            <w:r w:rsidRPr="0043072A">
              <w:rPr>
                <w:rFonts w:cs="Arial"/>
                <w:sz w:val="20"/>
                <w:szCs w:val="20"/>
              </w:rPr>
              <w:t>WILLISTON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 </w:t>
            </w:r>
          </w:p>
        </w:tc>
        <w:tc>
          <w:tcPr>
            <w:tcW w:w="4355" w:type="dxa"/>
            <w:vAlign w:val="bottom"/>
          </w:tcPr>
          <w:p w:rsidR="00AB573E" w:rsidRPr="0043072A" w:rsidRDefault="00AB573E" w:rsidP="00FD7652">
            <w:pPr>
              <w:rPr>
                <w:rFonts w:cs="Arial"/>
                <w:sz w:val="20"/>
                <w:szCs w:val="20"/>
              </w:rPr>
            </w:pPr>
            <w:r w:rsidRPr="0043072A">
              <w:rPr>
                <w:rFonts w:cs="Arial"/>
                <w:sz w:val="20"/>
                <w:szCs w:val="20"/>
              </w:rPr>
              <w:t>(61) SHADY OAK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 </w:t>
            </w:r>
          </w:p>
        </w:tc>
        <w:tc>
          <w:tcPr>
            <w:tcW w:w="4355" w:type="dxa"/>
            <w:vAlign w:val="bottom"/>
          </w:tcPr>
          <w:p w:rsidR="00AB573E" w:rsidRPr="0043072A" w:rsidRDefault="00AB573E" w:rsidP="00FD7652">
            <w:pPr>
              <w:rPr>
                <w:rFonts w:cs="Arial"/>
                <w:sz w:val="20"/>
                <w:szCs w:val="20"/>
              </w:rPr>
            </w:pPr>
            <w:r w:rsidRPr="0043072A">
              <w:rPr>
                <w:rFonts w:cs="Arial"/>
                <w:sz w:val="20"/>
                <w:szCs w:val="20"/>
              </w:rPr>
              <w:t>(73) 17TH AV N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 </w:t>
            </w:r>
          </w:p>
        </w:tc>
        <w:tc>
          <w:tcPr>
            <w:tcW w:w="4355" w:type="dxa"/>
            <w:vAlign w:val="bottom"/>
          </w:tcPr>
          <w:p w:rsidR="00AB573E" w:rsidRPr="0043072A" w:rsidRDefault="00AB573E" w:rsidP="00FD7652">
            <w:pPr>
              <w:rPr>
                <w:rFonts w:cs="Arial"/>
                <w:sz w:val="20"/>
                <w:szCs w:val="20"/>
              </w:rPr>
            </w:pPr>
            <w:r w:rsidRPr="0043072A">
              <w:rPr>
                <w:rFonts w:cs="Arial"/>
                <w:sz w:val="20"/>
                <w:szCs w:val="20"/>
              </w:rPr>
              <w:t>12TH AV 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 </w:t>
            </w:r>
          </w:p>
        </w:tc>
        <w:tc>
          <w:tcPr>
            <w:tcW w:w="4355" w:type="dxa"/>
            <w:vAlign w:val="bottom"/>
          </w:tcPr>
          <w:p w:rsidR="00AB573E" w:rsidRPr="0043072A" w:rsidRDefault="00AB573E" w:rsidP="00FD7652">
            <w:pPr>
              <w:rPr>
                <w:rFonts w:cs="Arial"/>
                <w:sz w:val="20"/>
                <w:szCs w:val="20"/>
              </w:rPr>
            </w:pPr>
            <w:r w:rsidRPr="0043072A">
              <w:rPr>
                <w:rFonts w:cs="Arial"/>
                <w:sz w:val="20"/>
                <w:szCs w:val="20"/>
              </w:rPr>
              <w:t>5TH AV N / Oakridge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 </w:t>
            </w:r>
          </w:p>
        </w:tc>
        <w:tc>
          <w:tcPr>
            <w:tcW w:w="4355" w:type="dxa"/>
            <w:vAlign w:val="bottom"/>
          </w:tcPr>
          <w:p w:rsidR="00AB573E" w:rsidRPr="0043072A" w:rsidRDefault="00AB573E" w:rsidP="00FD7652">
            <w:pPr>
              <w:rPr>
                <w:rFonts w:cs="Arial"/>
                <w:sz w:val="20"/>
                <w:szCs w:val="20"/>
              </w:rPr>
            </w:pPr>
            <w:r w:rsidRPr="0043072A">
              <w:rPr>
                <w:rFonts w:cs="Arial"/>
                <w:sz w:val="20"/>
                <w:szCs w:val="20"/>
              </w:rPr>
              <w:t>(20) Blake/Aquila</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To Be Installed</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139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 </w:t>
            </w:r>
          </w:p>
        </w:tc>
        <w:tc>
          <w:tcPr>
            <w:tcW w:w="4355" w:type="dxa"/>
            <w:vAlign w:val="bottom"/>
          </w:tcPr>
          <w:p w:rsidR="00AB573E" w:rsidRPr="0043072A" w:rsidRDefault="00AB573E" w:rsidP="00FD7652">
            <w:pPr>
              <w:rPr>
                <w:rFonts w:cs="Arial"/>
                <w:sz w:val="20"/>
                <w:szCs w:val="20"/>
              </w:rPr>
            </w:pPr>
            <w:r w:rsidRPr="0043072A">
              <w:rPr>
                <w:rFonts w:cs="Arial"/>
                <w:sz w:val="20"/>
                <w:szCs w:val="20"/>
              </w:rPr>
              <w:t>TEXAS AV</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 </w:t>
            </w:r>
          </w:p>
        </w:tc>
        <w:tc>
          <w:tcPr>
            <w:tcW w:w="4355" w:type="dxa"/>
            <w:vAlign w:val="bottom"/>
          </w:tcPr>
          <w:p w:rsidR="00AB573E" w:rsidRPr="0043072A" w:rsidRDefault="00AB573E" w:rsidP="00FD7652">
            <w:pPr>
              <w:rPr>
                <w:rFonts w:cs="Arial"/>
                <w:sz w:val="20"/>
                <w:szCs w:val="20"/>
              </w:rPr>
            </w:pPr>
            <w:r w:rsidRPr="0043072A">
              <w:rPr>
                <w:rFonts w:cs="Arial"/>
                <w:sz w:val="20"/>
                <w:szCs w:val="20"/>
              </w:rPr>
              <w:t>LOUISIANA AV</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 </w:t>
            </w:r>
          </w:p>
        </w:tc>
        <w:tc>
          <w:tcPr>
            <w:tcW w:w="4355" w:type="dxa"/>
            <w:vAlign w:val="bottom"/>
          </w:tcPr>
          <w:p w:rsidR="00AB573E" w:rsidRPr="0043072A" w:rsidRDefault="00AB573E" w:rsidP="00FD7652">
            <w:pPr>
              <w:rPr>
                <w:rFonts w:cs="Arial"/>
                <w:sz w:val="20"/>
                <w:szCs w:val="20"/>
              </w:rPr>
            </w:pPr>
            <w:r w:rsidRPr="0043072A">
              <w:rPr>
                <w:rFonts w:cs="Arial"/>
                <w:sz w:val="20"/>
                <w:szCs w:val="20"/>
              </w:rPr>
              <w:t>WOODDALE AV</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 </w:t>
            </w:r>
          </w:p>
        </w:tc>
        <w:tc>
          <w:tcPr>
            <w:tcW w:w="4355" w:type="dxa"/>
            <w:vAlign w:val="bottom"/>
          </w:tcPr>
          <w:p w:rsidR="00AB573E" w:rsidRPr="0043072A" w:rsidRDefault="00AB573E" w:rsidP="00FD7652">
            <w:pPr>
              <w:rPr>
                <w:rFonts w:cs="Arial"/>
                <w:sz w:val="20"/>
                <w:szCs w:val="20"/>
              </w:rPr>
            </w:pPr>
            <w:r w:rsidRPr="0043072A">
              <w:rPr>
                <w:rFonts w:cs="Arial"/>
                <w:sz w:val="20"/>
                <w:szCs w:val="20"/>
              </w:rPr>
              <w:t>TH 100 @ TH 7 WEST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 </w:t>
            </w:r>
          </w:p>
        </w:tc>
        <w:tc>
          <w:tcPr>
            <w:tcW w:w="4355" w:type="dxa"/>
            <w:vAlign w:val="bottom"/>
          </w:tcPr>
          <w:p w:rsidR="00AB573E" w:rsidRPr="0043072A" w:rsidRDefault="00AB573E" w:rsidP="00FD7652">
            <w:pPr>
              <w:rPr>
                <w:rFonts w:cs="Arial"/>
                <w:sz w:val="20"/>
                <w:szCs w:val="20"/>
              </w:rPr>
            </w:pPr>
            <w:r w:rsidRPr="0043072A">
              <w:rPr>
                <w:rFonts w:cs="Arial"/>
                <w:sz w:val="20"/>
                <w:szCs w:val="20"/>
              </w:rPr>
              <w:t>TH 100 @ TH 7 EAST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77 </w:t>
            </w:r>
          </w:p>
        </w:tc>
        <w:tc>
          <w:tcPr>
            <w:tcW w:w="4355" w:type="dxa"/>
            <w:vAlign w:val="bottom"/>
          </w:tcPr>
          <w:p w:rsidR="00AB573E" w:rsidRPr="0043072A" w:rsidRDefault="00AB573E" w:rsidP="00FD7652">
            <w:pPr>
              <w:rPr>
                <w:rFonts w:cs="Arial"/>
                <w:sz w:val="20"/>
                <w:szCs w:val="20"/>
              </w:rPr>
            </w:pPr>
            <w:r w:rsidRPr="0043072A">
              <w:rPr>
                <w:rFonts w:cs="Arial"/>
                <w:sz w:val="20"/>
                <w:szCs w:val="20"/>
              </w:rPr>
              <w:t>(32)CLIFF RD. -  EAST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77 </w:t>
            </w:r>
          </w:p>
        </w:tc>
        <w:tc>
          <w:tcPr>
            <w:tcW w:w="4355" w:type="dxa"/>
            <w:vAlign w:val="bottom"/>
          </w:tcPr>
          <w:p w:rsidR="00AB573E" w:rsidRPr="0043072A" w:rsidRDefault="00AB573E" w:rsidP="00FD7652">
            <w:pPr>
              <w:rPr>
                <w:rFonts w:cs="Arial"/>
                <w:sz w:val="20"/>
                <w:szCs w:val="20"/>
              </w:rPr>
            </w:pPr>
            <w:r w:rsidRPr="0043072A">
              <w:rPr>
                <w:rFonts w:cs="Arial"/>
                <w:sz w:val="20"/>
                <w:szCs w:val="20"/>
              </w:rPr>
              <w:t>(32)CLIFF RD. -  WEST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77 </w:t>
            </w:r>
          </w:p>
        </w:tc>
        <w:tc>
          <w:tcPr>
            <w:tcW w:w="4355" w:type="dxa"/>
            <w:vAlign w:val="bottom"/>
          </w:tcPr>
          <w:p w:rsidR="00AB573E" w:rsidRPr="0043072A" w:rsidRDefault="00AB573E" w:rsidP="00FD7652">
            <w:pPr>
              <w:rPr>
                <w:rFonts w:cs="Arial"/>
                <w:sz w:val="20"/>
                <w:szCs w:val="20"/>
              </w:rPr>
            </w:pPr>
            <w:r w:rsidRPr="0043072A">
              <w:rPr>
                <w:rFonts w:cs="Arial"/>
                <w:sz w:val="20"/>
                <w:szCs w:val="20"/>
              </w:rPr>
              <w:t>(30) DIFFLEY RD E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77 </w:t>
            </w:r>
          </w:p>
        </w:tc>
        <w:tc>
          <w:tcPr>
            <w:tcW w:w="4355" w:type="dxa"/>
            <w:vAlign w:val="bottom"/>
          </w:tcPr>
          <w:p w:rsidR="00AB573E" w:rsidRPr="0043072A" w:rsidRDefault="00AB573E" w:rsidP="00FD7652">
            <w:pPr>
              <w:rPr>
                <w:rFonts w:cs="Arial"/>
                <w:sz w:val="20"/>
                <w:szCs w:val="20"/>
              </w:rPr>
            </w:pPr>
            <w:r w:rsidRPr="0043072A">
              <w:rPr>
                <w:rFonts w:cs="Arial"/>
                <w:sz w:val="20"/>
                <w:szCs w:val="20"/>
              </w:rPr>
              <w:t>(30) DIFFLEY RD W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77 </w:t>
            </w:r>
          </w:p>
        </w:tc>
        <w:tc>
          <w:tcPr>
            <w:tcW w:w="4355" w:type="dxa"/>
            <w:vAlign w:val="bottom"/>
          </w:tcPr>
          <w:p w:rsidR="00AB573E" w:rsidRPr="0043072A" w:rsidRDefault="00AB573E" w:rsidP="00FD7652">
            <w:pPr>
              <w:rPr>
                <w:rFonts w:cs="Arial"/>
                <w:sz w:val="20"/>
                <w:szCs w:val="20"/>
              </w:rPr>
            </w:pPr>
            <w:r w:rsidRPr="0043072A">
              <w:rPr>
                <w:rFonts w:cs="Arial"/>
                <w:sz w:val="20"/>
                <w:szCs w:val="20"/>
              </w:rPr>
              <w:t>(30) DIFFLEY AT NICOLS  w /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109</w:t>
            </w:r>
          </w:p>
        </w:tc>
      </w:tr>
      <w:tr w:rsidR="006D5E98">
        <w:tc>
          <w:tcPr>
            <w:tcW w:w="1594" w:type="dxa"/>
            <w:vAlign w:val="bottom"/>
          </w:tcPr>
          <w:p w:rsidR="006D5E98" w:rsidRPr="0043072A" w:rsidRDefault="006D5E98" w:rsidP="00BB6664">
            <w:pPr>
              <w:jc w:val="center"/>
              <w:rPr>
                <w:rFonts w:cs="Arial"/>
                <w:sz w:val="20"/>
                <w:szCs w:val="20"/>
              </w:rPr>
            </w:pPr>
            <w:r w:rsidRPr="0043072A">
              <w:rPr>
                <w:rFonts w:cs="Arial"/>
                <w:sz w:val="20"/>
                <w:szCs w:val="20"/>
              </w:rPr>
              <w:lastRenderedPageBreak/>
              <w:t>Trunk Highway</w:t>
            </w:r>
          </w:p>
        </w:tc>
        <w:tc>
          <w:tcPr>
            <w:tcW w:w="4355" w:type="dxa"/>
            <w:vAlign w:val="bottom"/>
          </w:tcPr>
          <w:p w:rsidR="006D5E98" w:rsidRPr="0043072A" w:rsidRDefault="006D5E98" w:rsidP="00BB6664">
            <w:pPr>
              <w:jc w:val="center"/>
              <w:rPr>
                <w:rFonts w:cs="Arial"/>
                <w:sz w:val="20"/>
                <w:szCs w:val="20"/>
              </w:rPr>
            </w:pPr>
            <w:r w:rsidRPr="0043072A">
              <w:rPr>
                <w:rFonts w:cs="Arial"/>
                <w:sz w:val="20"/>
                <w:szCs w:val="20"/>
              </w:rPr>
              <w:t>Intersection</w:t>
            </w:r>
          </w:p>
        </w:tc>
        <w:tc>
          <w:tcPr>
            <w:tcW w:w="1937" w:type="dxa"/>
            <w:vAlign w:val="bottom"/>
          </w:tcPr>
          <w:p w:rsidR="006D5E98" w:rsidRPr="0043072A" w:rsidRDefault="006D5E98" w:rsidP="00BB6664">
            <w:pPr>
              <w:jc w:val="center"/>
              <w:rPr>
                <w:rFonts w:cs="Arial"/>
                <w:sz w:val="20"/>
                <w:szCs w:val="20"/>
              </w:rPr>
            </w:pPr>
            <w:r w:rsidRPr="0043072A">
              <w:rPr>
                <w:rFonts w:cs="Arial"/>
                <w:sz w:val="20"/>
                <w:szCs w:val="20"/>
              </w:rPr>
              <w:t>APS Status</w:t>
            </w:r>
          </w:p>
        </w:tc>
        <w:tc>
          <w:tcPr>
            <w:tcW w:w="2340" w:type="dxa"/>
            <w:vAlign w:val="bottom"/>
          </w:tcPr>
          <w:p w:rsidR="006D5E98" w:rsidRPr="0043072A" w:rsidRDefault="006D5E98" w:rsidP="00BB6664">
            <w:pPr>
              <w:jc w:val="center"/>
              <w:rPr>
                <w:rFonts w:cs="Arial"/>
                <w:sz w:val="20"/>
                <w:szCs w:val="20"/>
              </w:rPr>
            </w:pPr>
            <w:r w:rsidRPr="0043072A">
              <w:rPr>
                <w:rFonts w:cs="Arial"/>
                <w:sz w:val="20"/>
                <w:szCs w:val="20"/>
              </w:rPr>
              <w:t>Number of Crosswalks</w:t>
            </w:r>
          </w:p>
        </w:tc>
        <w:tc>
          <w:tcPr>
            <w:tcW w:w="1980" w:type="dxa"/>
            <w:vAlign w:val="bottom"/>
          </w:tcPr>
          <w:p w:rsidR="006D5E98" w:rsidRPr="0043072A" w:rsidRDefault="006D5E98" w:rsidP="00BB6664">
            <w:pPr>
              <w:jc w:val="center"/>
              <w:rPr>
                <w:rFonts w:cs="Arial"/>
                <w:sz w:val="20"/>
                <w:szCs w:val="20"/>
              </w:rPr>
            </w:pPr>
            <w:r w:rsidRPr="0043072A">
              <w:rPr>
                <w:rFonts w:cs="Arial"/>
                <w:sz w:val="20"/>
                <w:szCs w:val="20"/>
              </w:rPr>
              <w:t>Intersection Score</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77 </w:t>
            </w:r>
          </w:p>
        </w:tc>
        <w:tc>
          <w:tcPr>
            <w:tcW w:w="4355" w:type="dxa"/>
            <w:vAlign w:val="bottom"/>
          </w:tcPr>
          <w:p w:rsidR="00AB573E" w:rsidRPr="0043072A" w:rsidRDefault="00AB573E" w:rsidP="00FD7652">
            <w:pPr>
              <w:rPr>
                <w:rFonts w:cs="Arial"/>
                <w:sz w:val="20"/>
                <w:szCs w:val="20"/>
              </w:rPr>
            </w:pPr>
            <w:r w:rsidRPr="0043072A">
              <w:rPr>
                <w:rFonts w:cs="Arial"/>
                <w:sz w:val="20"/>
                <w:szCs w:val="20"/>
              </w:rPr>
              <w:t>(1) OLD SHKPE RD. E.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77 </w:t>
            </w:r>
          </w:p>
        </w:tc>
        <w:tc>
          <w:tcPr>
            <w:tcW w:w="4355" w:type="dxa"/>
            <w:vAlign w:val="bottom"/>
          </w:tcPr>
          <w:p w:rsidR="00AB573E" w:rsidRPr="0043072A" w:rsidRDefault="00AB573E" w:rsidP="00FD7652">
            <w:pPr>
              <w:rPr>
                <w:rFonts w:cs="Arial"/>
                <w:sz w:val="20"/>
                <w:szCs w:val="20"/>
              </w:rPr>
            </w:pPr>
            <w:r w:rsidRPr="0043072A">
              <w:rPr>
                <w:rFonts w:cs="Arial"/>
                <w:sz w:val="20"/>
                <w:szCs w:val="20"/>
              </w:rPr>
              <w:t>TH 62 @ TH 77 Bus Lane Only</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95 </w:t>
            </w:r>
          </w:p>
        </w:tc>
        <w:tc>
          <w:tcPr>
            <w:tcW w:w="4355" w:type="dxa"/>
            <w:vAlign w:val="bottom"/>
          </w:tcPr>
          <w:p w:rsidR="00AB573E" w:rsidRPr="0043072A" w:rsidRDefault="00AB573E" w:rsidP="00FD7652">
            <w:pPr>
              <w:rPr>
                <w:rFonts w:cs="Arial"/>
                <w:sz w:val="20"/>
                <w:szCs w:val="20"/>
              </w:rPr>
            </w:pPr>
            <w:r w:rsidRPr="0043072A">
              <w:rPr>
                <w:rFonts w:cs="Arial"/>
                <w:sz w:val="20"/>
                <w:szCs w:val="20"/>
              </w:rPr>
              <w:t>TANGER DR / FLINK AVE.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95 </w:t>
            </w:r>
          </w:p>
        </w:tc>
        <w:tc>
          <w:tcPr>
            <w:tcW w:w="4355" w:type="dxa"/>
            <w:vAlign w:val="bottom"/>
          </w:tcPr>
          <w:p w:rsidR="00AB573E" w:rsidRPr="0043072A" w:rsidRDefault="00AB573E" w:rsidP="00FD7652">
            <w:pPr>
              <w:rPr>
                <w:rFonts w:cs="Arial"/>
                <w:sz w:val="20"/>
                <w:szCs w:val="20"/>
              </w:rPr>
            </w:pPr>
            <w:r w:rsidRPr="0043072A">
              <w:rPr>
                <w:rFonts w:cs="Arial"/>
                <w:sz w:val="20"/>
                <w:szCs w:val="20"/>
              </w:rPr>
              <w:t>OAKVIEW AVE.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95 </w:t>
            </w:r>
          </w:p>
        </w:tc>
        <w:tc>
          <w:tcPr>
            <w:tcW w:w="4355" w:type="dxa"/>
            <w:vAlign w:val="bottom"/>
          </w:tcPr>
          <w:p w:rsidR="00AB573E" w:rsidRPr="0043072A" w:rsidRDefault="00AB573E" w:rsidP="00FD7652">
            <w:pPr>
              <w:rPr>
                <w:rFonts w:cs="Arial"/>
                <w:sz w:val="20"/>
                <w:szCs w:val="20"/>
              </w:rPr>
            </w:pPr>
            <w:r w:rsidRPr="0043072A">
              <w:rPr>
                <w:rFonts w:cs="Arial"/>
                <w:sz w:val="20"/>
                <w:szCs w:val="20"/>
              </w:rPr>
              <w:t>(30) FOREST BLVD.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95 </w:t>
            </w:r>
          </w:p>
        </w:tc>
        <w:tc>
          <w:tcPr>
            <w:tcW w:w="4355" w:type="dxa"/>
            <w:vAlign w:val="bottom"/>
          </w:tcPr>
          <w:p w:rsidR="00AB573E" w:rsidRPr="0043072A" w:rsidRDefault="00AB573E" w:rsidP="00FD7652">
            <w:pPr>
              <w:rPr>
                <w:rFonts w:cs="Arial"/>
                <w:sz w:val="20"/>
                <w:szCs w:val="20"/>
              </w:rPr>
            </w:pPr>
            <w:r w:rsidRPr="0043072A">
              <w:rPr>
                <w:rFonts w:cs="Arial"/>
                <w:sz w:val="20"/>
                <w:szCs w:val="20"/>
              </w:rPr>
              <w:t>MYRTLE ST (95=MAIN ST)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97 </w:t>
            </w:r>
          </w:p>
        </w:tc>
        <w:tc>
          <w:tcPr>
            <w:tcW w:w="4355" w:type="dxa"/>
            <w:vAlign w:val="bottom"/>
          </w:tcPr>
          <w:p w:rsidR="00AB573E" w:rsidRPr="0043072A" w:rsidRDefault="00AB573E" w:rsidP="00FD7652">
            <w:pPr>
              <w:rPr>
                <w:rFonts w:cs="Arial"/>
                <w:sz w:val="20"/>
                <w:szCs w:val="20"/>
              </w:rPr>
            </w:pPr>
            <w:r w:rsidRPr="0043072A">
              <w:rPr>
                <w:rFonts w:cs="Arial"/>
                <w:sz w:val="20"/>
                <w:szCs w:val="20"/>
              </w:rPr>
              <w:t>EVERTON AV 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97 </w:t>
            </w:r>
          </w:p>
        </w:tc>
        <w:tc>
          <w:tcPr>
            <w:tcW w:w="4355" w:type="dxa"/>
            <w:vAlign w:val="bottom"/>
          </w:tcPr>
          <w:p w:rsidR="00AB573E" w:rsidRPr="0043072A" w:rsidRDefault="00AB573E" w:rsidP="00FD7652">
            <w:pPr>
              <w:rPr>
                <w:rFonts w:cs="Arial"/>
                <w:sz w:val="20"/>
                <w:szCs w:val="20"/>
              </w:rPr>
            </w:pPr>
            <w:r w:rsidRPr="0043072A">
              <w:rPr>
                <w:rFonts w:cs="Arial"/>
                <w:sz w:val="20"/>
                <w:szCs w:val="20"/>
              </w:rPr>
              <w:t>FENWAY AVENUE NO.</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 xml:space="preserve">97 </w:t>
            </w:r>
          </w:p>
        </w:tc>
        <w:tc>
          <w:tcPr>
            <w:tcW w:w="4355" w:type="dxa"/>
            <w:vAlign w:val="bottom"/>
          </w:tcPr>
          <w:p w:rsidR="00AB573E" w:rsidRPr="0043072A" w:rsidRDefault="00AB573E" w:rsidP="00FD7652">
            <w:pPr>
              <w:rPr>
                <w:rFonts w:cs="Arial"/>
                <w:sz w:val="20"/>
                <w:szCs w:val="20"/>
              </w:rPr>
            </w:pPr>
            <w:r w:rsidRPr="0043072A">
              <w:rPr>
                <w:rFonts w:cs="Arial"/>
                <w:sz w:val="20"/>
                <w:szCs w:val="20"/>
              </w:rPr>
              <w:t>GOODVIEW AVE N/ 8TH ST SE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US10</w:t>
            </w:r>
          </w:p>
        </w:tc>
        <w:tc>
          <w:tcPr>
            <w:tcW w:w="4355" w:type="dxa"/>
            <w:vAlign w:val="bottom"/>
          </w:tcPr>
          <w:p w:rsidR="00AB573E" w:rsidRPr="0043072A" w:rsidRDefault="00AB573E" w:rsidP="00FD7652">
            <w:pPr>
              <w:rPr>
                <w:rFonts w:cs="Arial"/>
                <w:sz w:val="20"/>
                <w:szCs w:val="20"/>
              </w:rPr>
            </w:pPr>
            <w:r w:rsidRPr="0043072A">
              <w:rPr>
                <w:rFonts w:cs="Arial"/>
                <w:sz w:val="20"/>
                <w:szCs w:val="20"/>
              </w:rPr>
              <w:t>171st Ave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US10</w:t>
            </w:r>
          </w:p>
        </w:tc>
        <w:tc>
          <w:tcPr>
            <w:tcW w:w="4355" w:type="dxa"/>
            <w:vAlign w:val="bottom"/>
          </w:tcPr>
          <w:p w:rsidR="00AB573E" w:rsidRPr="0043072A" w:rsidRDefault="00AB573E" w:rsidP="00FD7652">
            <w:pPr>
              <w:rPr>
                <w:rFonts w:cs="Arial"/>
                <w:sz w:val="20"/>
                <w:szCs w:val="20"/>
              </w:rPr>
            </w:pPr>
            <w:r w:rsidRPr="0043072A">
              <w:rPr>
                <w:rFonts w:cs="Arial"/>
                <w:sz w:val="20"/>
                <w:szCs w:val="20"/>
              </w:rPr>
              <w:t>(83) Armstrong Blvd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US10</w:t>
            </w:r>
          </w:p>
        </w:tc>
        <w:tc>
          <w:tcPr>
            <w:tcW w:w="4355" w:type="dxa"/>
            <w:vAlign w:val="bottom"/>
          </w:tcPr>
          <w:p w:rsidR="00AB573E" w:rsidRPr="0043072A" w:rsidRDefault="00AB573E" w:rsidP="00FD7652">
            <w:pPr>
              <w:rPr>
                <w:rFonts w:cs="Arial"/>
                <w:sz w:val="20"/>
                <w:szCs w:val="20"/>
              </w:rPr>
            </w:pPr>
            <w:r w:rsidRPr="0043072A">
              <w:rPr>
                <w:rFonts w:cs="Arial"/>
                <w:sz w:val="20"/>
                <w:szCs w:val="20"/>
              </w:rPr>
              <w:t>&lt;56&gt; RAMSEY BLVD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US10</w:t>
            </w:r>
          </w:p>
        </w:tc>
        <w:tc>
          <w:tcPr>
            <w:tcW w:w="4355" w:type="dxa"/>
            <w:vAlign w:val="bottom"/>
          </w:tcPr>
          <w:p w:rsidR="00AB573E" w:rsidRPr="0043072A" w:rsidRDefault="00AB573E" w:rsidP="00FD7652">
            <w:pPr>
              <w:rPr>
                <w:rFonts w:cs="Arial"/>
                <w:sz w:val="20"/>
                <w:szCs w:val="20"/>
              </w:rPr>
            </w:pPr>
            <w:r w:rsidRPr="0043072A">
              <w:rPr>
                <w:rFonts w:cs="Arial"/>
                <w:sz w:val="20"/>
                <w:szCs w:val="20"/>
              </w:rPr>
              <w:t>&lt;57&gt; Sunfish Blvd     &amp;  MASTER CAB</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US10</w:t>
            </w:r>
          </w:p>
        </w:tc>
        <w:tc>
          <w:tcPr>
            <w:tcW w:w="4355" w:type="dxa"/>
            <w:vAlign w:val="bottom"/>
          </w:tcPr>
          <w:p w:rsidR="00AB573E" w:rsidRPr="0043072A" w:rsidRDefault="00AB573E" w:rsidP="00FD7652">
            <w:pPr>
              <w:rPr>
                <w:rFonts w:cs="Arial"/>
                <w:sz w:val="20"/>
                <w:szCs w:val="20"/>
              </w:rPr>
            </w:pPr>
            <w:r w:rsidRPr="0043072A">
              <w:rPr>
                <w:rFonts w:cs="Arial"/>
                <w:sz w:val="20"/>
                <w:szCs w:val="20"/>
              </w:rPr>
              <w:t>THURSTON AVE/PARK ST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US10</w:t>
            </w:r>
          </w:p>
        </w:tc>
        <w:tc>
          <w:tcPr>
            <w:tcW w:w="4355" w:type="dxa"/>
            <w:vAlign w:val="bottom"/>
          </w:tcPr>
          <w:p w:rsidR="00AB573E" w:rsidRPr="0043072A" w:rsidRDefault="00AB573E" w:rsidP="00FD7652">
            <w:pPr>
              <w:rPr>
                <w:rFonts w:cs="Arial"/>
                <w:sz w:val="20"/>
                <w:szCs w:val="20"/>
              </w:rPr>
            </w:pPr>
            <w:r w:rsidRPr="0043072A">
              <w:rPr>
                <w:rFonts w:cs="Arial"/>
                <w:sz w:val="20"/>
                <w:szCs w:val="20"/>
              </w:rPr>
              <w:t>FAIROAK AV</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US10</w:t>
            </w:r>
          </w:p>
        </w:tc>
        <w:tc>
          <w:tcPr>
            <w:tcW w:w="4355" w:type="dxa"/>
            <w:vAlign w:val="bottom"/>
          </w:tcPr>
          <w:p w:rsidR="00AB573E" w:rsidRPr="0043072A" w:rsidRDefault="00AB573E" w:rsidP="00FD7652">
            <w:pPr>
              <w:rPr>
                <w:rFonts w:cs="Arial"/>
                <w:sz w:val="20"/>
                <w:szCs w:val="20"/>
              </w:rPr>
            </w:pPr>
            <w:r w:rsidRPr="0043072A">
              <w:rPr>
                <w:rFonts w:cs="Arial"/>
                <w:sz w:val="20"/>
                <w:szCs w:val="20"/>
              </w:rPr>
              <w:t>47 FERRY N JCT N RMP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US10</w:t>
            </w:r>
          </w:p>
        </w:tc>
        <w:tc>
          <w:tcPr>
            <w:tcW w:w="4355" w:type="dxa"/>
            <w:vAlign w:val="bottom"/>
          </w:tcPr>
          <w:p w:rsidR="00AB573E" w:rsidRPr="0043072A" w:rsidRDefault="00AB573E" w:rsidP="00FD7652">
            <w:pPr>
              <w:rPr>
                <w:rFonts w:cs="Arial"/>
                <w:sz w:val="20"/>
                <w:szCs w:val="20"/>
              </w:rPr>
            </w:pPr>
            <w:r w:rsidRPr="0043072A">
              <w:rPr>
                <w:rFonts w:cs="Arial"/>
                <w:sz w:val="20"/>
                <w:szCs w:val="20"/>
              </w:rPr>
              <w:t>47 FERRY N JCT S RMP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US10</w:t>
            </w:r>
          </w:p>
        </w:tc>
        <w:tc>
          <w:tcPr>
            <w:tcW w:w="4355" w:type="dxa"/>
            <w:vAlign w:val="bottom"/>
          </w:tcPr>
          <w:p w:rsidR="00AB573E" w:rsidRPr="0043072A" w:rsidRDefault="00AB573E" w:rsidP="00FD7652">
            <w:pPr>
              <w:rPr>
                <w:rFonts w:cs="Arial"/>
                <w:sz w:val="20"/>
                <w:szCs w:val="20"/>
              </w:rPr>
            </w:pPr>
            <w:r w:rsidRPr="0043072A">
              <w:rPr>
                <w:rFonts w:cs="Arial"/>
                <w:sz w:val="20"/>
                <w:szCs w:val="20"/>
              </w:rPr>
              <w:t>288(7) 7TH AV N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US10</w:t>
            </w:r>
          </w:p>
        </w:tc>
        <w:tc>
          <w:tcPr>
            <w:tcW w:w="4355" w:type="dxa"/>
            <w:vAlign w:val="bottom"/>
          </w:tcPr>
          <w:p w:rsidR="00AB573E" w:rsidRPr="0043072A" w:rsidRDefault="00AB573E" w:rsidP="00FD7652">
            <w:pPr>
              <w:rPr>
                <w:rFonts w:cs="Arial"/>
                <w:sz w:val="20"/>
                <w:szCs w:val="20"/>
              </w:rPr>
            </w:pPr>
            <w:r w:rsidRPr="0043072A">
              <w:rPr>
                <w:rFonts w:cs="Arial"/>
                <w:sz w:val="20"/>
                <w:szCs w:val="20"/>
              </w:rPr>
              <w:t>(7) 7TH AV S RAMP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US10</w:t>
            </w:r>
          </w:p>
        </w:tc>
        <w:tc>
          <w:tcPr>
            <w:tcW w:w="4355" w:type="dxa"/>
            <w:vAlign w:val="bottom"/>
          </w:tcPr>
          <w:p w:rsidR="00AB573E" w:rsidRPr="0043072A" w:rsidRDefault="00AB573E" w:rsidP="00FD7652">
            <w:pPr>
              <w:rPr>
                <w:rFonts w:cs="Arial"/>
                <w:sz w:val="20"/>
                <w:szCs w:val="20"/>
              </w:rPr>
            </w:pPr>
            <w:r w:rsidRPr="0043072A">
              <w:rPr>
                <w:rFonts w:cs="Arial"/>
                <w:sz w:val="20"/>
                <w:szCs w:val="20"/>
              </w:rPr>
              <w:t>Hanson Blvd SINGLE-POINT  w/MASTER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US10</w:t>
            </w:r>
          </w:p>
        </w:tc>
        <w:tc>
          <w:tcPr>
            <w:tcW w:w="4355" w:type="dxa"/>
            <w:vAlign w:val="bottom"/>
          </w:tcPr>
          <w:p w:rsidR="00AB573E" w:rsidRPr="0043072A" w:rsidRDefault="00AB573E" w:rsidP="00FD7652">
            <w:pPr>
              <w:rPr>
                <w:rFonts w:cs="Arial"/>
                <w:sz w:val="20"/>
                <w:szCs w:val="20"/>
              </w:rPr>
            </w:pPr>
            <w:r w:rsidRPr="0043072A">
              <w:rPr>
                <w:rFonts w:cs="Arial"/>
                <w:sz w:val="20"/>
                <w:szCs w:val="20"/>
              </w:rPr>
              <w:t>(11)FOLEY/101ST N RAMP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US10</w:t>
            </w:r>
          </w:p>
        </w:tc>
        <w:tc>
          <w:tcPr>
            <w:tcW w:w="4355" w:type="dxa"/>
            <w:vAlign w:val="bottom"/>
          </w:tcPr>
          <w:p w:rsidR="00AB573E" w:rsidRPr="0043072A" w:rsidRDefault="00AB573E" w:rsidP="00FD7652">
            <w:pPr>
              <w:rPr>
                <w:rFonts w:cs="Arial"/>
                <w:sz w:val="20"/>
                <w:szCs w:val="20"/>
              </w:rPr>
            </w:pPr>
            <w:r w:rsidRPr="0043072A">
              <w:rPr>
                <w:rFonts w:cs="Arial"/>
                <w:sz w:val="20"/>
                <w:szCs w:val="20"/>
              </w:rPr>
              <w:t>FOLEY BLVD/(11)SR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25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US10</w:t>
            </w:r>
          </w:p>
        </w:tc>
        <w:tc>
          <w:tcPr>
            <w:tcW w:w="4355" w:type="dxa"/>
            <w:vAlign w:val="bottom"/>
          </w:tcPr>
          <w:p w:rsidR="00AB573E" w:rsidRPr="0043072A" w:rsidRDefault="00AB573E" w:rsidP="00FD7652">
            <w:pPr>
              <w:rPr>
                <w:rFonts w:cs="Arial"/>
                <w:sz w:val="20"/>
                <w:szCs w:val="20"/>
              </w:rPr>
            </w:pPr>
            <w:r w:rsidRPr="0043072A">
              <w:rPr>
                <w:rFonts w:cs="Arial"/>
                <w:sz w:val="20"/>
                <w:szCs w:val="20"/>
              </w:rPr>
              <w:t>FOLEY BLVD/99TH AVE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US10</w:t>
            </w:r>
          </w:p>
        </w:tc>
        <w:tc>
          <w:tcPr>
            <w:tcW w:w="4355" w:type="dxa"/>
            <w:vAlign w:val="bottom"/>
          </w:tcPr>
          <w:p w:rsidR="00AB573E" w:rsidRPr="0043072A" w:rsidRDefault="00AB573E" w:rsidP="00FD7652">
            <w:pPr>
              <w:rPr>
                <w:rFonts w:cs="Arial"/>
                <w:sz w:val="20"/>
                <w:szCs w:val="20"/>
              </w:rPr>
            </w:pPr>
            <w:r w:rsidRPr="0043072A">
              <w:rPr>
                <w:rFonts w:cs="Arial"/>
                <w:sz w:val="20"/>
                <w:szCs w:val="20"/>
              </w:rPr>
              <w:t>(3) UNIVERSITY AV S RMP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US10</w:t>
            </w:r>
          </w:p>
        </w:tc>
        <w:tc>
          <w:tcPr>
            <w:tcW w:w="4355" w:type="dxa"/>
            <w:vAlign w:val="bottom"/>
          </w:tcPr>
          <w:p w:rsidR="00AB573E" w:rsidRPr="0043072A" w:rsidRDefault="00AB573E" w:rsidP="00FD7652">
            <w:pPr>
              <w:rPr>
                <w:rFonts w:cs="Arial"/>
                <w:sz w:val="20"/>
                <w:szCs w:val="20"/>
              </w:rPr>
            </w:pPr>
            <w:r w:rsidRPr="0043072A">
              <w:rPr>
                <w:rFonts w:cs="Arial"/>
                <w:sz w:val="20"/>
                <w:szCs w:val="20"/>
              </w:rPr>
              <w:t>(3) UNIVERSITY AV N RMP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US10</w:t>
            </w:r>
          </w:p>
        </w:tc>
        <w:tc>
          <w:tcPr>
            <w:tcW w:w="4355" w:type="dxa"/>
            <w:vAlign w:val="bottom"/>
          </w:tcPr>
          <w:p w:rsidR="00AB573E" w:rsidRPr="0043072A" w:rsidRDefault="00AB573E" w:rsidP="00FD7652">
            <w:pPr>
              <w:rPr>
                <w:rFonts w:cs="Arial"/>
                <w:sz w:val="20"/>
                <w:szCs w:val="20"/>
              </w:rPr>
            </w:pPr>
            <w:r w:rsidRPr="0043072A">
              <w:rPr>
                <w:rFonts w:cs="Arial"/>
                <w:sz w:val="20"/>
                <w:szCs w:val="20"/>
              </w:rPr>
              <w:t>10 NORTH RAMP (NEW 10)</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US10</w:t>
            </w:r>
          </w:p>
        </w:tc>
        <w:tc>
          <w:tcPr>
            <w:tcW w:w="4355" w:type="dxa"/>
            <w:vAlign w:val="bottom"/>
          </w:tcPr>
          <w:p w:rsidR="00AB573E" w:rsidRPr="0043072A" w:rsidRDefault="00AB573E" w:rsidP="00FD7652">
            <w:pPr>
              <w:rPr>
                <w:rFonts w:cs="Arial"/>
                <w:sz w:val="20"/>
                <w:szCs w:val="20"/>
              </w:rPr>
            </w:pPr>
            <w:r w:rsidRPr="0043072A">
              <w:rPr>
                <w:rFonts w:cs="Arial"/>
                <w:sz w:val="20"/>
                <w:szCs w:val="20"/>
              </w:rPr>
              <w:t>10 SOUTH RAMP (NEW 10)</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US10</w:t>
            </w:r>
          </w:p>
        </w:tc>
        <w:tc>
          <w:tcPr>
            <w:tcW w:w="4355" w:type="dxa"/>
            <w:vAlign w:val="bottom"/>
          </w:tcPr>
          <w:p w:rsidR="00AB573E" w:rsidRPr="0043072A" w:rsidRDefault="00AB573E" w:rsidP="00FD7652">
            <w:pPr>
              <w:rPr>
                <w:rFonts w:cs="Arial"/>
                <w:sz w:val="20"/>
                <w:szCs w:val="20"/>
              </w:rPr>
            </w:pPr>
            <w:r w:rsidRPr="0043072A">
              <w:rPr>
                <w:rFonts w:cs="Arial"/>
                <w:sz w:val="20"/>
                <w:szCs w:val="20"/>
              </w:rPr>
              <w:t>(96)</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146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US12</w:t>
            </w:r>
          </w:p>
        </w:tc>
        <w:tc>
          <w:tcPr>
            <w:tcW w:w="4355" w:type="dxa"/>
            <w:vAlign w:val="bottom"/>
          </w:tcPr>
          <w:p w:rsidR="00AB573E" w:rsidRPr="0043072A" w:rsidRDefault="00AB573E" w:rsidP="00FD7652">
            <w:pPr>
              <w:rPr>
                <w:rFonts w:cs="Arial"/>
                <w:sz w:val="20"/>
                <w:szCs w:val="20"/>
              </w:rPr>
            </w:pPr>
            <w:r w:rsidRPr="0043072A">
              <w:rPr>
                <w:rFonts w:cs="Arial"/>
                <w:sz w:val="20"/>
                <w:szCs w:val="20"/>
              </w:rPr>
              <w:t xml:space="preserve">(83) </w:t>
            </w:r>
            <w:proofErr w:type="spellStart"/>
            <w:r w:rsidRPr="0043072A">
              <w:rPr>
                <w:rFonts w:cs="Arial"/>
                <w:sz w:val="20"/>
                <w:szCs w:val="20"/>
              </w:rPr>
              <w:t>Halgren</w:t>
            </w:r>
            <w:proofErr w:type="spellEnd"/>
            <w:r w:rsidRPr="0043072A">
              <w:rPr>
                <w:rFonts w:cs="Arial"/>
                <w:sz w:val="20"/>
                <w:szCs w:val="20"/>
              </w:rPr>
              <w:t xml:space="preserve"> Road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US12</w:t>
            </w:r>
          </w:p>
        </w:tc>
        <w:tc>
          <w:tcPr>
            <w:tcW w:w="4355" w:type="dxa"/>
            <w:vAlign w:val="bottom"/>
          </w:tcPr>
          <w:p w:rsidR="00AB573E" w:rsidRPr="0043072A" w:rsidRDefault="00AB573E" w:rsidP="00FD7652">
            <w:pPr>
              <w:rPr>
                <w:rFonts w:cs="Arial"/>
                <w:sz w:val="20"/>
                <w:szCs w:val="20"/>
              </w:rPr>
            </w:pPr>
            <w:r w:rsidRPr="0043072A">
              <w:rPr>
                <w:rFonts w:cs="Arial"/>
                <w:sz w:val="20"/>
                <w:szCs w:val="20"/>
              </w:rPr>
              <w:t>CSAH 29 (Baker Park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US12</w:t>
            </w:r>
          </w:p>
        </w:tc>
        <w:tc>
          <w:tcPr>
            <w:tcW w:w="4355" w:type="dxa"/>
            <w:vAlign w:val="bottom"/>
          </w:tcPr>
          <w:p w:rsidR="00AB573E" w:rsidRPr="0043072A" w:rsidRDefault="00AB573E" w:rsidP="00FD7652">
            <w:pPr>
              <w:rPr>
                <w:rFonts w:cs="Arial"/>
                <w:sz w:val="20"/>
                <w:szCs w:val="20"/>
              </w:rPr>
            </w:pPr>
            <w:r w:rsidRPr="0043072A">
              <w:rPr>
                <w:rFonts w:cs="Arial"/>
                <w:sz w:val="20"/>
                <w:szCs w:val="20"/>
              </w:rPr>
              <w:t>CSAH 6/SOUTH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24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US12</w:t>
            </w:r>
          </w:p>
        </w:tc>
        <w:tc>
          <w:tcPr>
            <w:tcW w:w="4355" w:type="dxa"/>
            <w:vAlign w:val="bottom"/>
          </w:tcPr>
          <w:p w:rsidR="00AB573E" w:rsidRPr="0043072A" w:rsidRDefault="00AB573E" w:rsidP="00FD7652">
            <w:pPr>
              <w:rPr>
                <w:rFonts w:cs="Arial"/>
                <w:sz w:val="20"/>
                <w:szCs w:val="20"/>
              </w:rPr>
            </w:pPr>
            <w:r w:rsidRPr="0043072A">
              <w:rPr>
                <w:rFonts w:cs="Arial"/>
                <w:sz w:val="20"/>
                <w:szCs w:val="20"/>
              </w:rPr>
              <w:t xml:space="preserve"> CSAH 6/NORTH RAMP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US12</w:t>
            </w:r>
          </w:p>
        </w:tc>
        <w:tc>
          <w:tcPr>
            <w:tcW w:w="4355" w:type="dxa"/>
            <w:vAlign w:val="bottom"/>
          </w:tcPr>
          <w:p w:rsidR="00AB573E" w:rsidRPr="0043072A" w:rsidRDefault="00AB573E" w:rsidP="00FD7652">
            <w:pPr>
              <w:rPr>
                <w:rFonts w:cs="Arial"/>
                <w:sz w:val="20"/>
                <w:szCs w:val="20"/>
              </w:rPr>
            </w:pPr>
            <w:r w:rsidRPr="0043072A">
              <w:rPr>
                <w:rFonts w:cs="Arial"/>
                <w:sz w:val="20"/>
                <w:szCs w:val="20"/>
              </w:rPr>
              <w:t>OLD CRYSTAL BAY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US12</w:t>
            </w:r>
          </w:p>
        </w:tc>
        <w:tc>
          <w:tcPr>
            <w:tcW w:w="4355" w:type="dxa"/>
            <w:vAlign w:val="bottom"/>
          </w:tcPr>
          <w:p w:rsidR="00AB573E" w:rsidRPr="0043072A" w:rsidRDefault="00AB573E" w:rsidP="00FD7652">
            <w:pPr>
              <w:rPr>
                <w:rFonts w:cs="Arial"/>
                <w:sz w:val="20"/>
                <w:szCs w:val="20"/>
              </w:rPr>
            </w:pPr>
            <w:r w:rsidRPr="0043072A">
              <w:rPr>
                <w:rFonts w:cs="Arial"/>
                <w:sz w:val="20"/>
                <w:szCs w:val="20"/>
              </w:rPr>
              <w:t>WILLOW DRIVE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US12</w:t>
            </w:r>
          </w:p>
        </w:tc>
        <w:tc>
          <w:tcPr>
            <w:tcW w:w="4355" w:type="dxa"/>
            <w:vAlign w:val="bottom"/>
          </w:tcPr>
          <w:p w:rsidR="00AB573E" w:rsidRPr="0043072A" w:rsidRDefault="00AB573E" w:rsidP="00FD7652">
            <w:pPr>
              <w:rPr>
                <w:rFonts w:cs="Arial"/>
                <w:sz w:val="20"/>
                <w:szCs w:val="20"/>
              </w:rPr>
            </w:pPr>
            <w:r w:rsidRPr="0043072A">
              <w:rPr>
                <w:rFonts w:cs="Arial"/>
                <w:sz w:val="20"/>
                <w:szCs w:val="20"/>
              </w:rPr>
              <w:t>Brown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US12</w:t>
            </w:r>
          </w:p>
        </w:tc>
        <w:tc>
          <w:tcPr>
            <w:tcW w:w="4355" w:type="dxa"/>
            <w:vAlign w:val="bottom"/>
          </w:tcPr>
          <w:p w:rsidR="00AB573E" w:rsidRPr="0043072A" w:rsidRDefault="00AB573E" w:rsidP="00FD7652">
            <w:pPr>
              <w:rPr>
                <w:rFonts w:cs="Arial"/>
                <w:sz w:val="20"/>
                <w:szCs w:val="20"/>
              </w:rPr>
            </w:pPr>
            <w:r w:rsidRPr="0043072A">
              <w:rPr>
                <w:rFonts w:cs="Arial"/>
                <w:sz w:val="20"/>
                <w:szCs w:val="20"/>
              </w:rPr>
              <w:t>(146) LAKE ST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US12</w:t>
            </w:r>
          </w:p>
        </w:tc>
        <w:tc>
          <w:tcPr>
            <w:tcW w:w="4355" w:type="dxa"/>
            <w:vAlign w:val="bottom"/>
          </w:tcPr>
          <w:p w:rsidR="00AB573E" w:rsidRPr="0043072A" w:rsidRDefault="00AB573E" w:rsidP="00FD7652">
            <w:pPr>
              <w:rPr>
                <w:rFonts w:cs="Arial"/>
                <w:sz w:val="20"/>
                <w:szCs w:val="20"/>
              </w:rPr>
            </w:pPr>
            <w:r w:rsidRPr="0043072A">
              <w:rPr>
                <w:rFonts w:cs="Arial"/>
                <w:sz w:val="20"/>
                <w:szCs w:val="20"/>
              </w:rPr>
              <w:t>(42) WAYZATA BLVD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US12</w:t>
            </w:r>
          </w:p>
        </w:tc>
        <w:tc>
          <w:tcPr>
            <w:tcW w:w="4355" w:type="dxa"/>
            <w:vAlign w:val="bottom"/>
          </w:tcPr>
          <w:p w:rsidR="00AB573E" w:rsidRPr="0043072A" w:rsidRDefault="00AB573E" w:rsidP="00FD7652">
            <w:pPr>
              <w:rPr>
                <w:rFonts w:cs="Arial"/>
                <w:sz w:val="20"/>
                <w:szCs w:val="20"/>
              </w:rPr>
            </w:pPr>
            <w:r w:rsidRPr="0043072A">
              <w:rPr>
                <w:rFonts w:cs="Arial"/>
                <w:sz w:val="20"/>
                <w:szCs w:val="20"/>
              </w:rPr>
              <w:t>101 W JCT N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US12</w:t>
            </w:r>
          </w:p>
        </w:tc>
        <w:tc>
          <w:tcPr>
            <w:tcW w:w="4355" w:type="dxa"/>
            <w:vAlign w:val="bottom"/>
          </w:tcPr>
          <w:p w:rsidR="00AB573E" w:rsidRPr="0043072A" w:rsidRDefault="00AB573E" w:rsidP="00FD7652">
            <w:pPr>
              <w:rPr>
                <w:rFonts w:cs="Arial"/>
                <w:sz w:val="20"/>
                <w:szCs w:val="20"/>
              </w:rPr>
            </w:pPr>
            <w:r w:rsidRPr="0043072A">
              <w:rPr>
                <w:rFonts w:cs="Arial"/>
                <w:sz w:val="20"/>
                <w:szCs w:val="20"/>
              </w:rPr>
              <w:t>101 W JCT S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69</w:t>
            </w:r>
          </w:p>
        </w:tc>
      </w:tr>
      <w:tr w:rsidR="006D5E98">
        <w:tc>
          <w:tcPr>
            <w:tcW w:w="1594" w:type="dxa"/>
            <w:vAlign w:val="bottom"/>
          </w:tcPr>
          <w:p w:rsidR="006D5E98" w:rsidRPr="0043072A" w:rsidRDefault="006D5E98" w:rsidP="00BB6664">
            <w:pPr>
              <w:jc w:val="center"/>
              <w:rPr>
                <w:rFonts w:cs="Arial"/>
                <w:sz w:val="20"/>
                <w:szCs w:val="20"/>
              </w:rPr>
            </w:pPr>
            <w:r w:rsidRPr="0043072A">
              <w:rPr>
                <w:rFonts w:cs="Arial"/>
                <w:sz w:val="20"/>
                <w:szCs w:val="20"/>
              </w:rPr>
              <w:lastRenderedPageBreak/>
              <w:t>Trunk Highway</w:t>
            </w:r>
          </w:p>
        </w:tc>
        <w:tc>
          <w:tcPr>
            <w:tcW w:w="4355" w:type="dxa"/>
            <w:vAlign w:val="bottom"/>
          </w:tcPr>
          <w:p w:rsidR="006D5E98" w:rsidRPr="0043072A" w:rsidRDefault="006D5E98" w:rsidP="00BB6664">
            <w:pPr>
              <w:jc w:val="center"/>
              <w:rPr>
                <w:rFonts w:cs="Arial"/>
                <w:sz w:val="20"/>
                <w:szCs w:val="20"/>
              </w:rPr>
            </w:pPr>
            <w:r w:rsidRPr="0043072A">
              <w:rPr>
                <w:rFonts w:cs="Arial"/>
                <w:sz w:val="20"/>
                <w:szCs w:val="20"/>
              </w:rPr>
              <w:t>Intersection</w:t>
            </w:r>
          </w:p>
        </w:tc>
        <w:tc>
          <w:tcPr>
            <w:tcW w:w="1937" w:type="dxa"/>
            <w:vAlign w:val="bottom"/>
          </w:tcPr>
          <w:p w:rsidR="006D5E98" w:rsidRPr="0043072A" w:rsidRDefault="006D5E98" w:rsidP="00BB6664">
            <w:pPr>
              <w:jc w:val="center"/>
              <w:rPr>
                <w:rFonts w:cs="Arial"/>
                <w:sz w:val="20"/>
                <w:szCs w:val="20"/>
              </w:rPr>
            </w:pPr>
            <w:r w:rsidRPr="0043072A">
              <w:rPr>
                <w:rFonts w:cs="Arial"/>
                <w:sz w:val="20"/>
                <w:szCs w:val="20"/>
              </w:rPr>
              <w:t>APS Status</w:t>
            </w:r>
          </w:p>
        </w:tc>
        <w:tc>
          <w:tcPr>
            <w:tcW w:w="2340" w:type="dxa"/>
            <w:vAlign w:val="bottom"/>
          </w:tcPr>
          <w:p w:rsidR="006D5E98" w:rsidRPr="0043072A" w:rsidRDefault="006D5E98" w:rsidP="00BB6664">
            <w:pPr>
              <w:jc w:val="center"/>
              <w:rPr>
                <w:rFonts w:cs="Arial"/>
                <w:sz w:val="20"/>
                <w:szCs w:val="20"/>
              </w:rPr>
            </w:pPr>
            <w:r w:rsidRPr="0043072A">
              <w:rPr>
                <w:rFonts w:cs="Arial"/>
                <w:sz w:val="20"/>
                <w:szCs w:val="20"/>
              </w:rPr>
              <w:t>Number of Crosswalks</w:t>
            </w:r>
          </w:p>
        </w:tc>
        <w:tc>
          <w:tcPr>
            <w:tcW w:w="1980" w:type="dxa"/>
            <w:vAlign w:val="bottom"/>
          </w:tcPr>
          <w:p w:rsidR="006D5E98" w:rsidRPr="0043072A" w:rsidRDefault="006D5E98" w:rsidP="00BB6664">
            <w:pPr>
              <w:jc w:val="center"/>
              <w:rPr>
                <w:rFonts w:cs="Arial"/>
                <w:sz w:val="20"/>
                <w:szCs w:val="20"/>
              </w:rPr>
            </w:pPr>
            <w:r w:rsidRPr="0043072A">
              <w:rPr>
                <w:rFonts w:cs="Arial"/>
                <w:sz w:val="20"/>
                <w:szCs w:val="20"/>
              </w:rPr>
              <w:t>Intersection Score</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US12</w:t>
            </w:r>
          </w:p>
        </w:tc>
        <w:tc>
          <w:tcPr>
            <w:tcW w:w="4355" w:type="dxa"/>
            <w:vAlign w:val="bottom"/>
          </w:tcPr>
          <w:p w:rsidR="00AB573E" w:rsidRPr="006D5E98" w:rsidRDefault="00AB573E" w:rsidP="006D5E98">
            <w:pPr>
              <w:jc w:val="left"/>
              <w:rPr>
                <w:rFonts w:cs="Arial"/>
                <w:sz w:val="18"/>
                <w:szCs w:val="18"/>
              </w:rPr>
            </w:pPr>
            <w:r w:rsidRPr="006D5E98">
              <w:rPr>
                <w:rFonts w:cs="Arial"/>
                <w:sz w:val="18"/>
                <w:szCs w:val="18"/>
              </w:rPr>
              <w:t xml:space="preserve">CARLSON PKWY  N Ramp Deer </w:t>
            </w:r>
            <w:proofErr w:type="spellStart"/>
            <w:r w:rsidRPr="006D5E98">
              <w:rPr>
                <w:rFonts w:cs="Arial"/>
                <w:sz w:val="18"/>
                <w:szCs w:val="18"/>
              </w:rPr>
              <w:t>Crk</w:t>
            </w:r>
            <w:proofErr w:type="spellEnd"/>
            <w:r w:rsidRPr="006D5E98">
              <w:rPr>
                <w:rFonts w:cs="Arial"/>
                <w:sz w:val="18"/>
                <w:szCs w:val="18"/>
              </w:rPr>
              <w:t xml:space="preserve">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US12</w:t>
            </w:r>
          </w:p>
        </w:tc>
        <w:tc>
          <w:tcPr>
            <w:tcW w:w="4355" w:type="dxa"/>
            <w:vAlign w:val="bottom"/>
          </w:tcPr>
          <w:p w:rsidR="00AB573E" w:rsidRPr="0043072A" w:rsidRDefault="00AB573E" w:rsidP="00FD7652">
            <w:pPr>
              <w:rPr>
                <w:rFonts w:cs="Arial"/>
                <w:sz w:val="20"/>
                <w:szCs w:val="20"/>
              </w:rPr>
            </w:pPr>
            <w:r w:rsidRPr="0043072A">
              <w:rPr>
                <w:rFonts w:cs="Arial"/>
                <w:sz w:val="20"/>
                <w:szCs w:val="20"/>
              </w:rPr>
              <w:t>CARLSON PKWY  S Ramp Oakland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TH 169 @ CSAH 3</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(5) LAREDO ST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282 (9)</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TH 41</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&lt;69&gt; Old Brickyard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(17) S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6D5E98" w:rsidP="00FD7652">
            <w:pPr>
              <w:rPr>
                <w:rFonts w:cs="Arial"/>
                <w:sz w:val="20"/>
                <w:szCs w:val="20"/>
              </w:rPr>
            </w:pPr>
            <w:r>
              <w:rPr>
                <w:rFonts w:cs="Arial"/>
                <w:sz w:val="20"/>
                <w:szCs w:val="20"/>
              </w:rPr>
              <w:t>(17) N RAMP</w:t>
            </w:r>
            <w:r w:rsidR="00AB573E" w:rsidRPr="0043072A">
              <w:rPr>
                <w:rFonts w:cs="Arial"/>
                <w:sz w:val="20"/>
                <w:szCs w:val="20"/>
              </w:rPr>
              <w:t xml:space="preserve">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(83) S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6D5E98" w:rsidP="00FD7652">
            <w:pPr>
              <w:rPr>
                <w:rFonts w:cs="Arial"/>
                <w:sz w:val="20"/>
                <w:szCs w:val="20"/>
              </w:rPr>
            </w:pPr>
            <w:r>
              <w:rPr>
                <w:rFonts w:cs="Arial"/>
                <w:sz w:val="20"/>
                <w:szCs w:val="20"/>
              </w:rPr>
              <w:t xml:space="preserve">(83) N RAMP  </w:t>
            </w:r>
            <w:r w:rsidR="00AB573E" w:rsidRPr="0043072A">
              <w:rPr>
                <w:rFonts w:cs="Arial"/>
                <w:sz w:val="20"/>
                <w:szCs w:val="20"/>
              </w:rPr>
              <w:t>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River View Road W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44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108TH ST E RAMP (1)</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(1) PIONEER TRAIL - WEST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(1) PIONEER TRAIL- EAST RAMP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 xml:space="preserve">Anderson </w:t>
            </w:r>
            <w:proofErr w:type="spellStart"/>
            <w:r w:rsidRPr="0043072A">
              <w:rPr>
                <w:rFonts w:cs="Arial"/>
                <w:sz w:val="20"/>
                <w:szCs w:val="20"/>
              </w:rPr>
              <w:t>Lks</w:t>
            </w:r>
            <w:proofErr w:type="spellEnd"/>
            <w:r w:rsidRPr="0043072A">
              <w:rPr>
                <w:rFonts w:cs="Arial"/>
                <w:sz w:val="20"/>
                <w:szCs w:val="20"/>
              </w:rPr>
              <w:t xml:space="preserve"> Pkwy/ </w:t>
            </w:r>
            <w:proofErr w:type="spellStart"/>
            <w:r w:rsidRPr="0043072A">
              <w:rPr>
                <w:rFonts w:cs="Arial"/>
                <w:sz w:val="20"/>
                <w:szCs w:val="20"/>
              </w:rPr>
              <w:t>Henn</w:t>
            </w:r>
            <w:proofErr w:type="spellEnd"/>
            <w:r w:rsidRPr="0043072A">
              <w:rPr>
                <w:rFonts w:cs="Arial"/>
                <w:sz w:val="20"/>
                <w:szCs w:val="20"/>
              </w:rPr>
              <w:t xml:space="preserve">. </w:t>
            </w:r>
            <w:proofErr w:type="spellStart"/>
            <w:r w:rsidRPr="0043072A">
              <w:rPr>
                <w:rFonts w:cs="Arial"/>
                <w:sz w:val="20"/>
                <w:szCs w:val="20"/>
              </w:rPr>
              <w:t>Twn</w:t>
            </w:r>
            <w:proofErr w:type="spellEnd"/>
            <w:r w:rsidRPr="0043072A">
              <w:rPr>
                <w:rFonts w:cs="Arial"/>
                <w:sz w:val="20"/>
                <w:szCs w:val="20"/>
              </w:rPr>
              <w:t xml:space="preserve"> Rd W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6D5E98" w:rsidRDefault="00AB573E" w:rsidP="00FD7652">
            <w:pPr>
              <w:rPr>
                <w:rFonts w:cs="Arial"/>
                <w:sz w:val="18"/>
                <w:szCs w:val="18"/>
              </w:rPr>
            </w:pPr>
            <w:r w:rsidRPr="006D5E98">
              <w:rPr>
                <w:rFonts w:cs="Arial"/>
                <w:sz w:val="18"/>
                <w:szCs w:val="18"/>
              </w:rPr>
              <w:t xml:space="preserve">Anderson </w:t>
            </w:r>
            <w:proofErr w:type="spellStart"/>
            <w:r w:rsidRPr="006D5E98">
              <w:rPr>
                <w:rFonts w:cs="Arial"/>
                <w:sz w:val="18"/>
                <w:szCs w:val="18"/>
              </w:rPr>
              <w:t>Lk</w:t>
            </w:r>
            <w:proofErr w:type="spellEnd"/>
            <w:r w:rsidRPr="006D5E98">
              <w:rPr>
                <w:rFonts w:cs="Arial"/>
                <w:sz w:val="18"/>
                <w:szCs w:val="18"/>
              </w:rPr>
              <w:t xml:space="preserve"> Pkwy/Bloomington Ferry Rd E.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HIGHWOOD/W 78TH ST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(39) VALLEY VIEW RD W R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(39) VALLEY VIEW RD E 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BREN RD/Londonderry E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BREN/LONDONDERRY W R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169 E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7 W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MINNETONKA BLVD E 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MINNETONKA BLVD W R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CEDAR LK RD (16) E 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CEDAR LK RD (16) W R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BETTY CROCKER DR E 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BETTY CROCKER DR W R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PLY AV E RAMP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PLY AV / 13TH AV WR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46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36TH AV E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36TH AV W RAMP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E  RAMP     49 TH AV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21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W RAMP     49 TH /SCHMIDT LK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47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(109)85TH AV N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139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(30)93RD AV 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169 S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6D5E98">
        <w:tc>
          <w:tcPr>
            <w:tcW w:w="1594" w:type="dxa"/>
            <w:vAlign w:val="bottom"/>
          </w:tcPr>
          <w:p w:rsidR="006D5E98" w:rsidRPr="0043072A" w:rsidRDefault="006D5E98" w:rsidP="00BB6664">
            <w:pPr>
              <w:jc w:val="center"/>
              <w:rPr>
                <w:rFonts w:cs="Arial"/>
                <w:sz w:val="20"/>
                <w:szCs w:val="20"/>
              </w:rPr>
            </w:pPr>
            <w:r w:rsidRPr="0043072A">
              <w:rPr>
                <w:rFonts w:cs="Arial"/>
                <w:sz w:val="20"/>
                <w:szCs w:val="20"/>
              </w:rPr>
              <w:lastRenderedPageBreak/>
              <w:t>Trunk Highway</w:t>
            </w:r>
          </w:p>
        </w:tc>
        <w:tc>
          <w:tcPr>
            <w:tcW w:w="4355" w:type="dxa"/>
            <w:vAlign w:val="bottom"/>
          </w:tcPr>
          <w:p w:rsidR="006D5E98" w:rsidRPr="0043072A" w:rsidRDefault="006D5E98" w:rsidP="00BB6664">
            <w:pPr>
              <w:jc w:val="center"/>
              <w:rPr>
                <w:rFonts w:cs="Arial"/>
                <w:sz w:val="20"/>
                <w:szCs w:val="20"/>
              </w:rPr>
            </w:pPr>
            <w:r w:rsidRPr="0043072A">
              <w:rPr>
                <w:rFonts w:cs="Arial"/>
                <w:sz w:val="20"/>
                <w:szCs w:val="20"/>
              </w:rPr>
              <w:t>Intersection</w:t>
            </w:r>
          </w:p>
        </w:tc>
        <w:tc>
          <w:tcPr>
            <w:tcW w:w="1937" w:type="dxa"/>
            <w:vAlign w:val="bottom"/>
          </w:tcPr>
          <w:p w:rsidR="006D5E98" w:rsidRPr="0043072A" w:rsidRDefault="006D5E98" w:rsidP="00BB6664">
            <w:pPr>
              <w:jc w:val="center"/>
              <w:rPr>
                <w:rFonts w:cs="Arial"/>
                <w:sz w:val="20"/>
                <w:szCs w:val="20"/>
              </w:rPr>
            </w:pPr>
            <w:r w:rsidRPr="0043072A">
              <w:rPr>
                <w:rFonts w:cs="Arial"/>
                <w:sz w:val="20"/>
                <w:szCs w:val="20"/>
              </w:rPr>
              <w:t>APS Status</w:t>
            </w:r>
          </w:p>
        </w:tc>
        <w:tc>
          <w:tcPr>
            <w:tcW w:w="2340" w:type="dxa"/>
            <w:vAlign w:val="bottom"/>
          </w:tcPr>
          <w:p w:rsidR="006D5E98" w:rsidRPr="0043072A" w:rsidRDefault="006D5E98" w:rsidP="00BB6664">
            <w:pPr>
              <w:jc w:val="center"/>
              <w:rPr>
                <w:rFonts w:cs="Arial"/>
                <w:sz w:val="20"/>
                <w:szCs w:val="20"/>
              </w:rPr>
            </w:pPr>
            <w:r w:rsidRPr="0043072A">
              <w:rPr>
                <w:rFonts w:cs="Arial"/>
                <w:sz w:val="20"/>
                <w:szCs w:val="20"/>
              </w:rPr>
              <w:t>Number of Crosswalks</w:t>
            </w:r>
          </w:p>
        </w:tc>
        <w:tc>
          <w:tcPr>
            <w:tcW w:w="1980" w:type="dxa"/>
            <w:vAlign w:val="bottom"/>
          </w:tcPr>
          <w:p w:rsidR="006D5E98" w:rsidRPr="0043072A" w:rsidRDefault="006D5E98" w:rsidP="00BB6664">
            <w:pPr>
              <w:jc w:val="center"/>
              <w:rPr>
                <w:rFonts w:cs="Arial"/>
                <w:sz w:val="20"/>
                <w:szCs w:val="20"/>
              </w:rPr>
            </w:pPr>
            <w:r w:rsidRPr="0043072A">
              <w:rPr>
                <w:rFonts w:cs="Arial"/>
                <w:sz w:val="20"/>
                <w:szCs w:val="20"/>
              </w:rPr>
              <w:t>Intersection Score</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109TH AV</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114th AV/ELM CRK PKWY</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117TH AV 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120TH AV 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42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HAYDEN LAKE RD      w/MASTER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40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(12) SE  JCT W RIVER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(12) NW  JCT MILLER / DAYTON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E Frontage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45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Ferry St Pedestrian Signal</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45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US169</w:t>
            </w:r>
          </w:p>
        </w:tc>
        <w:tc>
          <w:tcPr>
            <w:tcW w:w="4355" w:type="dxa"/>
            <w:vAlign w:val="bottom"/>
          </w:tcPr>
          <w:p w:rsidR="00AB573E" w:rsidRPr="0043072A" w:rsidRDefault="00AB573E" w:rsidP="00FD7652">
            <w:pPr>
              <w:rPr>
                <w:rFonts w:cs="Arial"/>
                <w:sz w:val="20"/>
                <w:szCs w:val="20"/>
              </w:rPr>
            </w:pPr>
            <w:r w:rsidRPr="0043072A">
              <w:rPr>
                <w:rFonts w:cs="Arial"/>
                <w:sz w:val="20"/>
                <w:szCs w:val="20"/>
              </w:rPr>
              <w:t>MAIN &amp; FERRY</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5 25 (33) REFORM ST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FAXON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(11) J Carver  Pkwy Ramps</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CSAH 10 (</w:t>
            </w:r>
            <w:proofErr w:type="spellStart"/>
            <w:r w:rsidRPr="0043072A">
              <w:rPr>
                <w:rFonts w:cs="Arial"/>
                <w:sz w:val="20"/>
                <w:szCs w:val="20"/>
              </w:rPr>
              <w:t>Engler</w:t>
            </w:r>
            <w:proofErr w:type="spellEnd"/>
            <w:r w:rsidRPr="0043072A">
              <w:rPr>
                <w:rFonts w:cs="Arial"/>
                <w:sz w:val="20"/>
                <w:szCs w:val="20"/>
              </w:rPr>
              <w:t xml:space="preserve"> Blvd.) West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21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CSAH 10 (</w:t>
            </w:r>
            <w:proofErr w:type="spellStart"/>
            <w:r w:rsidRPr="0043072A">
              <w:rPr>
                <w:rFonts w:cs="Arial"/>
                <w:sz w:val="20"/>
                <w:szCs w:val="20"/>
              </w:rPr>
              <w:t>Engler</w:t>
            </w:r>
            <w:proofErr w:type="spellEnd"/>
            <w:r w:rsidRPr="0043072A">
              <w:rPr>
                <w:rFonts w:cs="Arial"/>
                <w:sz w:val="20"/>
                <w:szCs w:val="20"/>
              </w:rPr>
              <w:t xml:space="preserve"> Blvd.) East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27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TH 41 / (CHESTNUT)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(12) WALNUT ST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(15) &lt;17&gt; AUDOBON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CSAH 17 Powers Blvd. &amp; North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CSAH 17 Powers Blvd. &amp; South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29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W JCT (101)</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E JCT (101)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N JCT (101) "Y"</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25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DELL RD &amp; NORTH RAMPS/LINWOOD CT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DELL RD &amp; SOUTH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 xml:space="preserve">TH 212 @ </w:t>
            </w:r>
            <w:proofErr w:type="spellStart"/>
            <w:r w:rsidRPr="0043072A">
              <w:rPr>
                <w:rFonts w:cs="Arial"/>
                <w:sz w:val="20"/>
                <w:szCs w:val="20"/>
              </w:rPr>
              <w:t>Charlson</w:t>
            </w:r>
            <w:proofErr w:type="spellEnd"/>
            <w:r w:rsidRPr="0043072A">
              <w:rPr>
                <w:rFonts w:cs="Arial"/>
                <w:sz w:val="20"/>
                <w:szCs w:val="20"/>
              </w:rPr>
              <w:t xml:space="preserve">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25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(1) PIONEER TRAIL</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COLLEGE VIEW DR - TECH ENT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ANDERSON LK PKWY</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FOUNTAIN PLACE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PRAIRIE CENTER DRIVE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REGIONAL CENTER DR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SINGLE TREE LANE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LEONA RD / EDEN DR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&lt;39&gt; VALLEY VIEW E 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&lt;39&gt; VALLEY VIEW   WR  Bryant Lake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AB573E" w:rsidP="00FD7652">
            <w:pPr>
              <w:rPr>
                <w:rFonts w:cs="Arial"/>
                <w:sz w:val="20"/>
                <w:szCs w:val="20"/>
              </w:rPr>
            </w:pPr>
            <w:r w:rsidRPr="0043072A">
              <w:rPr>
                <w:rFonts w:cs="Arial"/>
                <w:sz w:val="20"/>
                <w:szCs w:val="20"/>
              </w:rPr>
              <w:t>(61) SHADY OAK E 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US212</w:t>
            </w:r>
          </w:p>
        </w:tc>
        <w:tc>
          <w:tcPr>
            <w:tcW w:w="4355" w:type="dxa"/>
            <w:vAlign w:val="bottom"/>
          </w:tcPr>
          <w:p w:rsidR="00AB573E" w:rsidRPr="0043072A" w:rsidRDefault="006D5E98" w:rsidP="00FD7652">
            <w:pPr>
              <w:rPr>
                <w:rFonts w:cs="Arial"/>
                <w:sz w:val="20"/>
                <w:szCs w:val="20"/>
              </w:rPr>
            </w:pPr>
            <w:r>
              <w:rPr>
                <w:rFonts w:cs="Arial"/>
                <w:sz w:val="20"/>
                <w:szCs w:val="20"/>
              </w:rPr>
              <w:t>(61) SHADY OAK W R</w:t>
            </w:r>
            <w:r w:rsidR="00AB573E" w:rsidRPr="0043072A">
              <w:rPr>
                <w:rFonts w:cs="Arial"/>
                <w:sz w:val="20"/>
                <w:szCs w:val="20"/>
              </w:rPr>
              <w:t xml:space="preserve">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26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US52</w:t>
            </w:r>
          </w:p>
        </w:tc>
        <w:tc>
          <w:tcPr>
            <w:tcW w:w="4355" w:type="dxa"/>
            <w:vAlign w:val="bottom"/>
          </w:tcPr>
          <w:p w:rsidR="00AB573E" w:rsidRPr="0043072A" w:rsidRDefault="00AB573E" w:rsidP="00FD7652">
            <w:pPr>
              <w:rPr>
                <w:rFonts w:cs="Arial"/>
                <w:sz w:val="20"/>
                <w:szCs w:val="20"/>
              </w:rPr>
            </w:pPr>
            <w:r w:rsidRPr="0043072A">
              <w:rPr>
                <w:rFonts w:cs="Arial"/>
                <w:sz w:val="20"/>
                <w:szCs w:val="20"/>
              </w:rPr>
              <w:t>117TH ST.E. / WEST RAMP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96</w:t>
            </w:r>
          </w:p>
        </w:tc>
      </w:tr>
      <w:tr w:rsidR="006D5E98">
        <w:tc>
          <w:tcPr>
            <w:tcW w:w="1594" w:type="dxa"/>
            <w:vAlign w:val="bottom"/>
          </w:tcPr>
          <w:p w:rsidR="006D5E98" w:rsidRPr="0043072A" w:rsidRDefault="006D5E98" w:rsidP="00BB6664">
            <w:pPr>
              <w:jc w:val="center"/>
              <w:rPr>
                <w:rFonts w:cs="Arial"/>
                <w:sz w:val="20"/>
                <w:szCs w:val="20"/>
              </w:rPr>
            </w:pPr>
            <w:r w:rsidRPr="0043072A">
              <w:rPr>
                <w:rFonts w:cs="Arial"/>
                <w:sz w:val="20"/>
                <w:szCs w:val="20"/>
              </w:rPr>
              <w:lastRenderedPageBreak/>
              <w:t>Trunk Highway</w:t>
            </w:r>
          </w:p>
        </w:tc>
        <w:tc>
          <w:tcPr>
            <w:tcW w:w="4355" w:type="dxa"/>
            <w:vAlign w:val="bottom"/>
          </w:tcPr>
          <w:p w:rsidR="006D5E98" w:rsidRPr="0043072A" w:rsidRDefault="006D5E98" w:rsidP="00BB6664">
            <w:pPr>
              <w:jc w:val="center"/>
              <w:rPr>
                <w:rFonts w:cs="Arial"/>
                <w:sz w:val="20"/>
                <w:szCs w:val="20"/>
              </w:rPr>
            </w:pPr>
            <w:r w:rsidRPr="0043072A">
              <w:rPr>
                <w:rFonts w:cs="Arial"/>
                <w:sz w:val="20"/>
                <w:szCs w:val="20"/>
              </w:rPr>
              <w:t>Intersection</w:t>
            </w:r>
          </w:p>
        </w:tc>
        <w:tc>
          <w:tcPr>
            <w:tcW w:w="1937" w:type="dxa"/>
            <w:vAlign w:val="bottom"/>
          </w:tcPr>
          <w:p w:rsidR="006D5E98" w:rsidRPr="0043072A" w:rsidRDefault="006D5E98" w:rsidP="00BB6664">
            <w:pPr>
              <w:jc w:val="center"/>
              <w:rPr>
                <w:rFonts w:cs="Arial"/>
                <w:sz w:val="20"/>
                <w:szCs w:val="20"/>
              </w:rPr>
            </w:pPr>
            <w:r w:rsidRPr="0043072A">
              <w:rPr>
                <w:rFonts w:cs="Arial"/>
                <w:sz w:val="20"/>
                <w:szCs w:val="20"/>
              </w:rPr>
              <w:t>APS Status</w:t>
            </w:r>
          </w:p>
        </w:tc>
        <w:tc>
          <w:tcPr>
            <w:tcW w:w="2340" w:type="dxa"/>
            <w:vAlign w:val="bottom"/>
          </w:tcPr>
          <w:p w:rsidR="006D5E98" w:rsidRPr="0043072A" w:rsidRDefault="006D5E98" w:rsidP="00BB6664">
            <w:pPr>
              <w:jc w:val="center"/>
              <w:rPr>
                <w:rFonts w:cs="Arial"/>
                <w:sz w:val="20"/>
                <w:szCs w:val="20"/>
              </w:rPr>
            </w:pPr>
            <w:r w:rsidRPr="0043072A">
              <w:rPr>
                <w:rFonts w:cs="Arial"/>
                <w:sz w:val="20"/>
                <w:szCs w:val="20"/>
              </w:rPr>
              <w:t>Number of Crosswalks</w:t>
            </w:r>
          </w:p>
        </w:tc>
        <w:tc>
          <w:tcPr>
            <w:tcW w:w="1980" w:type="dxa"/>
            <w:vAlign w:val="bottom"/>
          </w:tcPr>
          <w:p w:rsidR="006D5E98" w:rsidRPr="0043072A" w:rsidRDefault="006D5E98" w:rsidP="00BB6664">
            <w:pPr>
              <w:jc w:val="center"/>
              <w:rPr>
                <w:rFonts w:cs="Arial"/>
                <w:sz w:val="20"/>
                <w:szCs w:val="20"/>
              </w:rPr>
            </w:pPr>
            <w:r w:rsidRPr="0043072A">
              <w:rPr>
                <w:rFonts w:cs="Arial"/>
                <w:sz w:val="20"/>
                <w:szCs w:val="20"/>
              </w:rPr>
              <w:t>Intersection Score</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US52</w:t>
            </w:r>
          </w:p>
        </w:tc>
        <w:tc>
          <w:tcPr>
            <w:tcW w:w="4355" w:type="dxa"/>
            <w:vAlign w:val="bottom"/>
          </w:tcPr>
          <w:p w:rsidR="00AB573E" w:rsidRPr="0043072A" w:rsidRDefault="00AB573E" w:rsidP="00FD7652">
            <w:pPr>
              <w:rPr>
                <w:rFonts w:cs="Arial"/>
                <w:sz w:val="20"/>
                <w:szCs w:val="20"/>
              </w:rPr>
            </w:pPr>
            <w:r w:rsidRPr="0043072A">
              <w:rPr>
                <w:rFonts w:cs="Arial"/>
                <w:sz w:val="20"/>
                <w:szCs w:val="20"/>
              </w:rPr>
              <w:t>117TH ST. E. / EAST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US52</w:t>
            </w:r>
          </w:p>
        </w:tc>
        <w:tc>
          <w:tcPr>
            <w:tcW w:w="4355" w:type="dxa"/>
            <w:vAlign w:val="bottom"/>
          </w:tcPr>
          <w:p w:rsidR="00AB573E" w:rsidRPr="0043072A" w:rsidRDefault="00AB573E" w:rsidP="00FD7652">
            <w:pPr>
              <w:rPr>
                <w:rFonts w:cs="Arial"/>
                <w:sz w:val="20"/>
                <w:szCs w:val="20"/>
              </w:rPr>
            </w:pPr>
            <w:r w:rsidRPr="0043072A">
              <w:rPr>
                <w:rFonts w:cs="Arial"/>
                <w:sz w:val="20"/>
                <w:szCs w:val="20"/>
              </w:rPr>
              <w:t>(CSAH 56) BRODERICK BLVD./ N.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US52</w:t>
            </w:r>
          </w:p>
        </w:tc>
        <w:tc>
          <w:tcPr>
            <w:tcW w:w="4355" w:type="dxa"/>
            <w:vAlign w:val="bottom"/>
          </w:tcPr>
          <w:p w:rsidR="00AB573E" w:rsidRPr="0043072A" w:rsidRDefault="00AB573E" w:rsidP="00FD7652">
            <w:pPr>
              <w:rPr>
                <w:rFonts w:cs="Arial"/>
                <w:sz w:val="20"/>
                <w:szCs w:val="20"/>
              </w:rPr>
            </w:pPr>
            <w:r w:rsidRPr="0043072A">
              <w:rPr>
                <w:rFonts w:cs="Arial"/>
                <w:sz w:val="20"/>
                <w:szCs w:val="20"/>
              </w:rPr>
              <w:t>UPPER 55TH ST/CENEX DR WR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US52</w:t>
            </w:r>
          </w:p>
        </w:tc>
        <w:tc>
          <w:tcPr>
            <w:tcW w:w="4355" w:type="dxa"/>
            <w:vAlign w:val="bottom"/>
          </w:tcPr>
          <w:p w:rsidR="00AB573E" w:rsidRPr="0043072A" w:rsidRDefault="00AB573E" w:rsidP="00FD7652">
            <w:pPr>
              <w:rPr>
                <w:rFonts w:cs="Arial"/>
                <w:sz w:val="20"/>
                <w:szCs w:val="20"/>
              </w:rPr>
            </w:pPr>
            <w:r w:rsidRPr="0043072A">
              <w:rPr>
                <w:rFonts w:cs="Arial"/>
                <w:sz w:val="20"/>
                <w:szCs w:val="20"/>
              </w:rPr>
              <w:t>UPPER 55TH ST. E.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US52</w:t>
            </w:r>
          </w:p>
        </w:tc>
        <w:tc>
          <w:tcPr>
            <w:tcW w:w="4355" w:type="dxa"/>
            <w:vAlign w:val="bottom"/>
          </w:tcPr>
          <w:p w:rsidR="00AB573E" w:rsidRPr="0043072A" w:rsidRDefault="00AB573E" w:rsidP="00FD7652">
            <w:pPr>
              <w:rPr>
                <w:rFonts w:cs="Arial"/>
                <w:sz w:val="20"/>
                <w:szCs w:val="20"/>
              </w:rPr>
            </w:pPr>
            <w:r w:rsidRPr="0043072A">
              <w:rPr>
                <w:rFonts w:cs="Arial"/>
                <w:sz w:val="20"/>
                <w:szCs w:val="20"/>
              </w:rPr>
              <w:t>(14) SOUTHVIEW BLVD W RAMP /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US52</w:t>
            </w:r>
          </w:p>
        </w:tc>
        <w:tc>
          <w:tcPr>
            <w:tcW w:w="4355" w:type="dxa"/>
            <w:vAlign w:val="bottom"/>
          </w:tcPr>
          <w:p w:rsidR="00AB573E" w:rsidRPr="0043072A" w:rsidRDefault="00AB573E" w:rsidP="00FD7652">
            <w:pPr>
              <w:rPr>
                <w:rFonts w:cs="Arial"/>
                <w:sz w:val="20"/>
                <w:szCs w:val="20"/>
              </w:rPr>
            </w:pPr>
            <w:r w:rsidRPr="0043072A">
              <w:rPr>
                <w:rFonts w:cs="Arial"/>
                <w:sz w:val="20"/>
                <w:szCs w:val="20"/>
              </w:rPr>
              <w:t>(14) SOUTHVIEW BLVD E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(47) VERMILLION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15TH ST. (61=VERMILLION)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55 DRIVEWAY ENTRANCE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10TH ST. (61=VERMILLION)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6D5E98" w:rsidP="006D5E98">
            <w:pPr>
              <w:jc w:val="left"/>
              <w:rPr>
                <w:rFonts w:cs="Arial"/>
                <w:sz w:val="20"/>
                <w:szCs w:val="20"/>
              </w:rPr>
            </w:pPr>
            <w:r>
              <w:rPr>
                <w:rFonts w:cs="Arial"/>
                <w:sz w:val="20"/>
                <w:szCs w:val="20"/>
              </w:rPr>
              <w:t xml:space="preserve">4TH STREET (61=VERMILLION) </w:t>
            </w:r>
            <w:r w:rsidR="00AB573E" w:rsidRPr="0043072A">
              <w:rPr>
                <w:rFonts w:cs="Arial"/>
                <w:sz w:val="20"/>
                <w:szCs w:val="20"/>
              </w:rPr>
              <w:t>HASTINGS</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TH 10 - .5M N. OF HASTINGS</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95</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HADLEY AV-GRANGE BLVD  MASTER CAB</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GRANGE/80TH ST. EAST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GRANGE/80TH W.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CSAH 22 CR 74 EAST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CSAH 22 CR 74 WEST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27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GLEN RD. - SINGLEPOINT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TH 61 @ Maxwell Ave/Bailey Rd. East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25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TH 61 @ Maxwell Ave/Bailey Rd. West Ramp</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(43) CARVER AVE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(39) LOWER AFTON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(27) FROST / PARKWAY</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Installed (A,B,C,D)</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(26) ROSELAWN AVE.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(25) COUNTY ROAD B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(23) COUNTY ROAD C</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(19) BEAM AV</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County Rd. 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BUERKLE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WILLOW LAKE BLVD.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244 (15) CO. RD 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CEDAR AVE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(12) CO RD F/(95) ASH ST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(65) WH BR AV/(146)HOFFMAN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(96) LAKE AVE/SO. JCT.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2ND STREET      w/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4TH STREET    "WHITE BEAR LAKE"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To Be Installed</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7TH ST (116)</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97</w:t>
            </w:r>
          </w:p>
        </w:tc>
      </w:tr>
      <w:tr w:rsidR="006D5E98">
        <w:tc>
          <w:tcPr>
            <w:tcW w:w="1594" w:type="dxa"/>
            <w:vAlign w:val="bottom"/>
          </w:tcPr>
          <w:p w:rsidR="006D5E98" w:rsidRPr="0043072A" w:rsidRDefault="006D5E98" w:rsidP="00BB6664">
            <w:pPr>
              <w:jc w:val="center"/>
              <w:rPr>
                <w:rFonts w:cs="Arial"/>
                <w:sz w:val="20"/>
                <w:szCs w:val="20"/>
              </w:rPr>
            </w:pPr>
            <w:r w:rsidRPr="0043072A">
              <w:rPr>
                <w:rFonts w:cs="Arial"/>
                <w:sz w:val="20"/>
                <w:szCs w:val="20"/>
              </w:rPr>
              <w:lastRenderedPageBreak/>
              <w:t>Trunk Highway</w:t>
            </w:r>
          </w:p>
        </w:tc>
        <w:tc>
          <w:tcPr>
            <w:tcW w:w="4355" w:type="dxa"/>
            <w:vAlign w:val="bottom"/>
          </w:tcPr>
          <w:p w:rsidR="006D5E98" w:rsidRPr="0043072A" w:rsidRDefault="006D5E98" w:rsidP="00BB6664">
            <w:pPr>
              <w:jc w:val="center"/>
              <w:rPr>
                <w:rFonts w:cs="Arial"/>
                <w:sz w:val="20"/>
                <w:szCs w:val="20"/>
              </w:rPr>
            </w:pPr>
            <w:r w:rsidRPr="0043072A">
              <w:rPr>
                <w:rFonts w:cs="Arial"/>
                <w:sz w:val="20"/>
                <w:szCs w:val="20"/>
              </w:rPr>
              <w:t>Intersection</w:t>
            </w:r>
          </w:p>
        </w:tc>
        <w:tc>
          <w:tcPr>
            <w:tcW w:w="1937" w:type="dxa"/>
            <w:vAlign w:val="bottom"/>
          </w:tcPr>
          <w:p w:rsidR="006D5E98" w:rsidRPr="0043072A" w:rsidRDefault="006D5E98" w:rsidP="00BB6664">
            <w:pPr>
              <w:jc w:val="center"/>
              <w:rPr>
                <w:rFonts w:cs="Arial"/>
                <w:sz w:val="20"/>
                <w:szCs w:val="20"/>
              </w:rPr>
            </w:pPr>
            <w:r w:rsidRPr="0043072A">
              <w:rPr>
                <w:rFonts w:cs="Arial"/>
                <w:sz w:val="20"/>
                <w:szCs w:val="20"/>
              </w:rPr>
              <w:t>APS Status</w:t>
            </w:r>
          </w:p>
        </w:tc>
        <w:tc>
          <w:tcPr>
            <w:tcW w:w="2340" w:type="dxa"/>
            <w:vAlign w:val="bottom"/>
          </w:tcPr>
          <w:p w:rsidR="006D5E98" w:rsidRPr="0043072A" w:rsidRDefault="006D5E98" w:rsidP="00BB6664">
            <w:pPr>
              <w:jc w:val="center"/>
              <w:rPr>
                <w:rFonts w:cs="Arial"/>
                <w:sz w:val="20"/>
                <w:szCs w:val="20"/>
              </w:rPr>
            </w:pPr>
            <w:r w:rsidRPr="0043072A">
              <w:rPr>
                <w:rFonts w:cs="Arial"/>
                <w:sz w:val="20"/>
                <w:szCs w:val="20"/>
              </w:rPr>
              <w:t>Number of Crosswalks</w:t>
            </w:r>
          </w:p>
        </w:tc>
        <w:tc>
          <w:tcPr>
            <w:tcW w:w="1980" w:type="dxa"/>
            <w:vAlign w:val="bottom"/>
          </w:tcPr>
          <w:p w:rsidR="006D5E98" w:rsidRPr="0043072A" w:rsidRDefault="006D5E98" w:rsidP="00BB6664">
            <w:pPr>
              <w:jc w:val="center"/>
              <w:rPr>
                <w:rFonts w:cs="Arial"/>
                <w:sz w:val="20"/>
                <w:szCs w:val="20"/>
              </w:rPr>
            </w:pPr>
            <w:r w:rsidRPr="0043072A">
              <w:rPr>
                <w:rFonts w:cs="Arial"/>
                <w:sz w:val="20"/>
                <w:szCs w:val="20"/>
              </w:rPr>
              <w:t>Intersection Score</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proofErr w:type="gramStart"/>
            <w:r w:rsidRPr="0043072A">
              <w:rPr>
                <w:rFonts w:cs="Arial"/>
                <w:sz w:val="20"/>
                <w:szCs w:val="20"/>
              </w:rPr>
              <w:t>96  12TH</w:t>
            </w:r>
            <w:proofErr w:type="gramEnd"/>
            <w:r w:rsidRPr="0043072A">
              <w:rPr>
                <w:rFonts w:cs="Arial"/>
                <w:sz w:val="20"/>
                <w:szCs w:val="20"/>
              </w:rPr>
              <w:t xml:space="preserve"> STREET (No. JCT.)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(8) BUFFALO ST/6TH ST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COUNTY ROAD "J" /120TH ST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1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32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(8A) 140TH / EGG LAKE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(8) FRENCHMAN RD. w/MASTER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(8) 145TH ST.N. (HUGO)</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61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Headwaters Parkway/FOREST LK</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48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97 S. JCT. 5MI S FOREST LK</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97 N. JCT.    / MASTER</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127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(83)/(34) 11TH AVE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136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8TH AV SE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(2) BROADWAY (61=LAKE)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259TH ST / FAIRVIEW BLVD.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US61</w:t>
            </w:r>
          </w:p>
        </w:tc>
        <w:tc>
          <w:tcPr>
            <w:tcW w:w="4355" w:type="dxa"/>
            <w:vAlign w:val="bottom"/>
          </w:tcPr>
          <w:p w:rsidR="00AB573E" w:rsidRPr="0043072A" w:rsidRDefault="00AB573E" w:rsidP="00FD7652">
            <w:pPr>
              <w:rPr>
                <w:rFonts w:cs="Arial"/>
                <w:sz w:val="20"/>
                <w:szCs w:val="20"/>
              </w:rPr>
            </w:pPr>
            <w:r w:rsidRPr="0043072A">
              <w:rPr>
                <w:rFonts w:cs="Arial"/>
                <w:sz w:val="20"/>
                <w:szCs w:val="20"/>
              </w:rPr>
              <w:t>(30) (31) VIKING BLVD.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91</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US8</w:t>
            </w:r>
          </w:p>
        </w:tc>
        <w:tc>
          <w:tcPr>
            <w:tcW w:w="4355" w:type="dxa"/>
            <w:vAlign w:val="bottom"/>
          </w:tcPr>
          <w:p w:rsidR="00AB573E" w:rsidRPr="0043072A" w:rsidRDefault="00AB573E" w:rsidP="00FD7652">
            <w:pPr>
              <w:rPr>
                <w:rFonts w:cs="Arial"/>
                <w:sz w:val="20"/>
                <w:szCs w:val="20"/>
              </w:rPr>
            </w:pPr>
            <w:r w:rsidRPr="0043072A">
              <w:rPr>
                <w:rFonts w:cs="Arial"/>
                <w:sz w:val="20"/>
                <w:szCs w:val="20"/>
              </w:rPr>
              <w:t>N.E. RAMP @ TH 61</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US8</w:t>
            </w:r>
          </w:p>
        </w:tc>
        <w:tc>
          <w:tcPr>
            <w:tcW w:w="4355" w:type="dxa"/>
            <w:vAlign w:val="bottom"/>
          </w:tcPr>
          <w:p w:rsidR="00AB573E" w:rsidRPr="0043072A" w:rsidRDefault="00AB573E" w:rsidP="00FD7652">
            <w:pPr>
              <w:rPr>
                <w:rFonts w:cs="Arial"/>
                <w:sz w:val="20"/>
                <w:szCs w:val="20"/>
              </w:rPr>
            </w:pPr>
            <w:r w:rsidRPr="0043072A">
              <w:rPr>
                <w:rFonts w:cs="Arial"/>
                <w:sz w:val="20"/>
                <w:szCs w:val="20"/>
              </w:rPr>
              <w:t>GREENWAY AVE.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US8</w:t>
            </w:r>
          </w:p>
        </w:tc>
        <w:tc>
          <w:tcPr>
            <w:tcW w:w="4355" w:type="dxa"/>
            <w:vAlign w:val="bottom"/>
          </w:tcPr>
          <w:p w:rsidR="00AB573E" w:rsidRPr="0043072A" w:rsidRDefault="00AB573E" w:rsidP="00FD7652">
            <w:pPr>
              <w:rPr>
                <w:rFonts w:cs="Arial"/>
                <w:sz w:val="20"/>
                <w:szCs w:val="20"/>
              </w:rPr>
            </w:pPr>
            <w:r w:rsidRPr="0043072A">
              <w:rPr>
                <w:rFonts w:cs="Arial"/>
                <w:sz w:val="20"/>
                <w:szCs w:val="20"/>
              </w:rPr>
              <w:t xml:space="preserve">(23) Green Lake </w:t>
            </w:r>
            <w:proofErr w:type="spellStart"/>
            <w:r w:rsidRPr="0043072A">
              <w:rPr>
                <w:rFonts w:cs="Arial"/>
                <w:sz w:val="20"/>
                <w:szCs w:val="20"/>
              </w:rPr>
              <w:t>Tr</w:t>
            </w:r>
            <w:proofErr w:type="spellEnd"/>
            <w:r w:rsidRPr="0043072A">
              <w:rPr>
                <w:rFonts w:cs="Arial"/>
                <w:sz w:val="20"/>
                <w:szCs w:val="20"/>
              </w:rPr>
              <w:t>/ Pioneer Rd</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3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US8</w:t>
            </w:r>
          </w:p>
        </w:tc>
        <w:tc>
          <w:tcPr>
            <w:tcW w:w="4355" w:type="dxa"/>
            <w:vAlign w:val="bottom"/>
          </w:tcPr>
          <w:p w:rsidR="00AB573E" w:rsidRPr="0043072A" w:rsidRDefault="00AB573E" w:rsidP="00FD7652">
            <w:pPr>
              <w:rPr>
                <w:rFonts w:cs="Arial"/>
                <w:sz w:val="20"/>
                <w:szCs w:val="20"/>
              </w:rPr>
            </w:pPr>
            <w:r w:rsidRPr="0043072A">
              <w:rPr>
                <w:rFonts w:cs="Arial"/>
                <w:sz w:val="20"/>
                <w:szCs w:val="20"/>
              </w:rPr>
              <w:t>(22) (36) VIKING/JOHNSON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2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56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US8</w:t>
            </w:r>
          </w:p>
        </w:tc>
        <w:tc>
          <w:tcPr>
            <w:tcW w:w="4355" w:type="dxa"/>
            <w:vAlign w:val="bottom"/>
          </w:tcPr>
          <w:p w:rsidR="00AB573E" w:rsidRPr="0043072A" w:rsidRDefault="00AB573E" w:rsidP="00FD7652">
            <w:pPr>
              <w:rPr>
                <w:rFonts w:cs="Arial"/>
                <w:sz w:val="20"/>
                <w:szCs w:val="20"/>
              </w:rPr>
            </w:pPr>
            <w:r w:rsidRPr="0043072A">
              <w:rPr>
                <w:rFonts w:cs="Arial"/>
                <w:sz w:val="20"/>
                <w:szCs w:val="20"/>
              </w:rPr>
              <w:t>(24) 77 OLD TOWN / LOFTON</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US8</w:t>
            </w:r>
          </w:p>
        </w:tc>
        <w:tc>
          <w:tcPr>
            <w:tcW w:w="4355" w:type="dxa"/>
            <w:vAlign w:val="bottom"/>
          </w:tcPr>
          <w:p w:rsidR="00AB573E" w:rsidRPr="0043072A" w:rsidRDefault="00AB573E" w:rsidP="00FD7652">
            <w:pPr>
              <w:rPr>
                <w:rFonts w:cs="Arial"/>
                <w:sz w:val="20"/>
                <w:szCs w:val="20"/>
              </w:rPr>
            </w:pPr>
            <w:r w:rsidRPr="0043072A">
              <w:rPr>
                <w:rFonts w:cs="Arial"/>
                <w:sz w:val="20"/>
                <w:szCs w:val="20"/>
              </w:rPr>
              <w:t>SHOQUIST LANE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US8</w:t>
            </w:r>
          </w:p>
        </w:tc>
        <w:tc>
          <w:tcPr>
            <w:tcW w:w="4355" w:type="dxa"/>
            <w:vAlign w:val="bottom"/>
          </w:tcPr>
          <w:p w:rsidR="00AB573E" w:rsidRPr="0043072A" w:rsidRDefault="00AB573E" w:rsidP="00FD7652">
            <w:pPr>
              <w:rPr>
                <w:rFonts w:cs="Arial"/>
                <w:sz w:val="20"/>
                <w:szCs w:val="20"/>
              </w:rPr>
            </w:pPr>
            <w:r w:rsidRPr="0043072A">
              <w:rPr>
                <w:rFonts w:cs="Arial"/>
                <w:sz w:val="20"/>
                <w:szCs w:val="20"/>
              </w:rPr>
              <w:t>(20) OAK ST/LAKES AVE.</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76</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US8</w:t>
            </w:r>
          </w:p>
        </w:tc>
        <w:tc>
          <w:tcPr>
            <w:tcW w:w="4355" w:type="dxa"/>
            <w:vAlign w:val="bottom"/>
          </w:tcPr>
          <w:p w:rsidR="00AB573E" w:rsidRPr="0043072A" w:rsidRDefault="00AB573E" w:rsidP="00FD7652">
            <w:pPr>
              <w:rPr>
                <w:rFonts w:cs="Arial"/>
                <w:sz w:val="20"/>
                <w:szCs w:val="20"/>
              </w:rPr>
            </w:pPr>
            <w:r w:rsidRPr="0043072A">
              <w:rPr>
                <w:rFonts w:cs="Arial"/>
                <w:sz w:val="20"/>
                <w:szCs w:val="20"/>
              </w:rPr>
              <w:t>95</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0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US952A</w:t>
            </w:r>
          </w:p>
        </w:tc>
        <w:tc>
          <w:tcPr>
            <w:tcW w:w="4355" w:type="dxa"/>
            <w:vAlign w:val="bottom"/>
          </w:tcPr>
          <w:p w:rsidR="00AB573E" w:rsidRPr="0043072A" w:rsidRDefault="00AB573E" w:rsidP="00FD7652">
            <w:pPr>
              <w:rPr>
                <w:rFonts w:cs="Arial"/>
                <w:sz w:val="20"/>
                <w:szCs w:val="20"/>
              </w:rPr>
            </w:pPr>
            <w:r w:rsidRPr="0043072A">
              <w:rPr>
                <w:rFonts w:cs="Arial"/>
                <w:sz w:val="20"/>
                <w:szCs w:val="20"/>
              </w:rPr>
              <w:t>(14) MENDOTA RD  (ROBERT)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118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US952A</w:t>
            </w:r>
          </w:p>
        </w:tc>
        <w:tc>
          <w:tcPr>
            <w:tcW w:w="4355" w:type="dxa"/>
            <w:vAlign w:val="bottom"/>
          </w:tcPr>
          <w:p w:rsidR="00AB573E" w:rsidRPr="0043072A" w:rsidRDefault="00AB573E" w:rsidP="00FD7652">
            <w:pPr>
              <w:rPr>
                <w:rFonts w:cs="Arial"/>
                <w:sz w:val="20"/>
                <w:szCs w:val="20"/>
              </w:rPr>
            </w:pPr>
            <w:r w:rsidRPr="0043072A">
              <w:rPr>
                <w:rFonts w:cs="Arial"/>
                <w:sz w:val="20"/>
                <w:szCs w:val="20"/>
              </w:rPr>
              <w:t>MARIE AV (ROBERT)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84</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US952A</w:t>
            </w:r>
          </w:p>
        </w:tc>
        <w:tc>
          <w:tcPr>
            <w:tcW w:w="4355" w:type="dxa"/>
            <w:vAlign w:val="bottom"/>
          </w:tcPr>
          <w:p w:rsidR="00AB573E" w:rsidRPr="0043072A" w:rsidRDefault="00AB573E" w:rsidP="00FD7652">
            <w:pPr>
              <w:rPr>
                <w:rFonts w:cs="Arial"/>
                <w:sz w:val="20"/>
                <w:szCs w:val="20"/>
              </w:rPr>
            </w:pPr>
            <w:r w:rsidRPr="0043072A">
              <w:rPr>
                <w:rFonts w:cs="Arial"/>
                <w:sz w:val="20"/>
                <w:szCs w:val="20"/>
              </w:rPr>
              <w:t>LOTHENBACH AV (952=ROBERT)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98</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US952A</w:t>
            </w:r>
          </w:p>
        </w:tc>
        <w:tc>
          <w:tcPr>
            <w:tcW w:w="4355" w:type="dxa"/>
            <w:vAlign w:val="bottom"/>
          </w:tcPr>
          <w:p w:rsidR="00AB573E" w:rsidRPr="0043072A" w:rsidRDefault="00AB573E" w:rsidP="00FD7652">
            <w:pPr>
              <w:rPr>
                <w:rFonts w:cs="Arial"/>
                <w:sz w:val="20"/>
                <w:szCs w:val="20"/>
              </w:rPr>
            </w:pPr>
            <w:r w:rsidRPr="0043072A">
              <w:rPr>
                <w:rFonts w:cs="Arial"/>
                <w:sz w:val="20"/>
                <w:szCs w:val="20"/>
              </w:rPr>
              <w:t>(8) WENTWORTH (ROBERT)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102</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US952A</w:t>
            </w:r>
          </w:p>
        </w:tc>
        <w:tc>
          <w:tcPr>
            <w:tcW w:w="4355" w:type="dxa"/>
            <w:vAlign w:val="bottom"/>
          </w:tcPr>
          <w:p w:rsidR="00AB573E" w:rsidRPr="0043072A" w:rsidRDefault="00AB573E" w:rsidP="00FD7652">
            <w:pPr>
              <w:rPr>
                <w:rFonts w:cs="Arial"/>
                <w:sz w:val="20"/>
                <w:szCs w:val="20"/>
              </w:rPr>
            </w:pPr>
            <w:r w:rsidRPr="0043072A">
              <w:rPr>
                <w:rFonts w:cs="Arial"/>
                <w:sz w:val="20"/>
                <w:szCs w:val="20"/>
              </w:rPr>
              <w:t>(6) THOMPSON (ROBERT)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90</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US952A</w:t>
            </w:r>
          </w:p>
        </w:tc>
        <w:tc>
          <w:tcPr>
            <w:tcW w:w="4355" w:type="dxa"/>
            <w:vAlign w:val="bottom"/>
          </w:tcPr>
          <w:p w:rsidR="00AB573E" w:rsidRPr="0043072A" w:rsidRDefault="00AB573E" w:rsidP="00FD7652">
            <w:pPr>
              <w:rPr>
                <w:rFonts w:cs="Arial"/>
                <w:sz w:val="20"/>
                <w:szCs w:val="20"/>
              </w:rPr>
            </w:pPr>
            <w:r w:rsidRPr="0043072A">
              <w:rPr>
                <w:rFonts w:cs="Arial"/>
                <w:sz w:val="20"/>
                <w:szCs w:val="20"/>
              </w:rPr>
              <w:t>EMERSON AV (ROBERT)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73</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US952A</w:t>
            </w:r>
          </w:p>
        </w:tc>
        <w:tc>
          <w:tcPr>
            <w:tcW w:w="4355" w:type="dxa"/>
            <w:vAlign w:val="bottom"/>
          </w:tcPr>
          <w:p w:rsidR="00AB573E" w:rsidRPr="0043072A" w:rsidRDefault="00AB573E" w:rsidP="00FD7652">
            <w:pPr>
              <w:rPr>
                <w:rFonts w:cs="Arial"/>
                <w:sz w:val="20"/>
                <w:szCs w:val="20"/>
              </w:rPr>
            </w:pPr>
            <w:r w:rsidRPr="0043072A">
              <w:rPr>
                <w:rFonts w:cs="Arial"/>
                <w:sz w:val="20"/>
                <w:szCs w:val="20"/>
              </w:rPr>
              <w:t>W MORELAND AV (ROBERT)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77</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US952A</w:t>
            </w:r>
          </w:p>
        </w:tc>
        <w:tc>
          <w:tcPr>
            <w:tcW w:w="4355" w:type="dxa"/>
            <w:vAlign w:val="bottom"/>
          </w:tcPr>
          <w:p w:rsidR="00AB573E" w:rsidRPr="0043072A" w:rsidRDefault="00AB573E" w:rsidP="00FD7652">
            <w:pPr>
              <w:rPr>
                <w:rFonts w:cs="Arial"/>
                <w:sz w:val="20"/>
                <w:szCs w:val="20"/>
              </w:rPr>
            </w:pPr>
            <w:r w:rsidRPr="0043072A">
              <w:rPr>
                <w:rFonts w:cs="Arial"/>
                <w:sz w:val="20"/>
                <w:szCs w:val="20"/>
              </w:rPr>
              <w:t>(4) BUTLER AV (ROBERT) MASTER CAB</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85</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US952A</w:t>
            </w:r>
          </w:p>
        </w:tc>
        <w:tc>
          <w:tcPr>
            <w:tcW w:w="4355" w:type="dxa"/>
            <w:vAlign w:val="bottom"/>
          </w:tcPr>
          <w:p w:rsidR="00AB573E" w:rsidRPr="0043072A" w:rsidRDefault="00AB573E" w:rsidP="00FD7652">
            <w:pPr>
              <w:rPr>
                <w:rFonts w:cs="Arial"/>
                <w:sz w:val="20"/>
                <w:szCs w:val="20"/>
              </w:rPr>
            </w:pPr>
            <w:r w:rsidRPr="0043072A">
              <w:rPr>
                <w:rFonts w:cs="Arial"/>
                <w:sz w:val="20"/>
                <w:szCs w:val="20"/>
              </w:rPr>
              <w:t>BERNARD AV (ROBERT)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89</w:t>
            </w:r>
          </w:p>
        </w:tc>
      </w:tr>
      <w:tr w:rsidR="00AB573E">
        <w:tc>
          <w:tcPr>
            <w:tcW w:w="1594" w:type="dxa"/>
            <w:vAlign w:val="bottom"/>
          </w:tcPr>
          <w:p w:rsidR="00AB573E" w:rsidRPr="0043072A" w:rsidRDefault="00AB573E" w:rsidP="0043072A">
            <w:pPr>
              <w:jc w:val="center"/>
              <w:rPr>
                <w:rFonts w:cs="Arial"/>
                <w:sz w:val="20"/>
                <w:szCs w:val="20"/>
              </w:rPr>
            </w:pPr>
            <w:r w:rsidRPr="0043072A">
              <w:rPr>
                <w:rFonts w:cs="Arial"/>
                <w:sz w:val="20"/>
                <w:szCs w:val="20"/>
              </w:rPr>
              <w:t>US952A</w:t>
            </w:r>
          </w:p>
        </w:tc>
        <w:tc>
          <w:tcPr>
            <w:tcW w:w="4355" w:type="dxa"/>
            <w:vAlign w:val="bottom"/>
          </w:tcPr>
          <w:p w:rsidR="00AB573E" w:rsidRPr="0043072A" w:rsidRDefault="00AB573E" w:rsidP="00FD7652">
            <w:pPr>
              <w:rPr>
                <w:rFonts w:cs="Arial"/>
                <w:sz w:val="20"/>
                <w:szCs w:val="20"/>
              </w:rPr>
            </w:pPr>
            <w:r w:rsidRPr="0043072A">
              <w:rPr>
                <w:rFonts w:cs="Arial"/>
                <w:sz w:val="20"/>
                <w:szCs w:val="20"/>
              </w:rPr>
              <w:t>(2/41) ANNAPOLIS STREET</w:t>
            </w:r>
          </w:p>
        </w:tc>
        <w:tc>
          <w:tcPr>
            <w:tcW w:w="1937" w:type="dxa"/>
            <w:vAlign w:val="bottom"/>
          </w:tcPr>
          <w:p w:rsidR="00AB573E" w:rsidRPr="0043072A" w:rsidRDefault="00AB573E" w:rsidP="0043072A">
            <w:pPr>
              <w:jc w:val="center"/>
              <w:rPr>
                <w:rFonts w:cs="Arial"/>
                <w:sz w:val="20"/>
                <w:szCs w:val="20"/>
              </w:rPr>
            </w:pPr>
            <w:r w:rsidRPr="0043072A">
              <w:rPr>
                <w:rFonts w:cs="Arial"/>
                <w:sz w:val="20"/>
                <w:szCs w:val="20"/>
              </w:rPr>
              <w:t>None</w:t>
            </w:r>
          </w:p>
        </w:tc>
        <w:tc>
          <w:tcPr>
            <w:tcW w:w="2340" w:type="dxa"/>
            <w:vAlign w:val="bottom"/>
          </w:tcPr>
          <w:p w:rsidR="00AB573E" w:rsidRPr="0043072A" w:rsidRDefault="00AB573E" w:rsidP="0043072A">
            <w:pPr>
              <w:jc w:val="center"/>
              <w:rPr>
                <w:rFonts w:cs="Arial"/>
                <w:sz w:val="20"/>
                <w:szCs w:val="20"/>
              </w:rPr>
            </w:pPr>
            <w:r w:rsidRPr="0043072A">
              <w:rPr>
                <w:rFonts w:cs="Arial"/>
                <w:sz w:val="20"/>
                <w:szCs w:val="20"/>
              </w:rPr>
              <w:t xml:space="preserve">4 </w:t>
            </w:r>
          </w:p>
        </w:tc>
        <w:tc>
          <w:tcPr>
            <w:tcW w:w="1980" w:type="dxa"/>
            <w:vAlign w:val="bottom"/>
          </w:tcPr>
          <w:p w:rsidR="00AB573E" w:rsidRPr="0043072A" w:rsidRDefault="00AB573E" w:rsidP="0043072A">
            <w:pPr>
              <w:jc w:val="center"/>
              <w:rPr>
                <w:rFonts w:cs="Arial"/>
                <w:sz w:val="20"/>
                <w:szCs w:val="20"/>
              </w:rPr>
            </w:pPr>
            <w:r w:rsidRPr="0043072A">
              <w:rPr>
                <w:rFonts w:cs="Arial"/>
                <w:sz w:val="20"/>
                <w:szCs w:val="20"/>
              </w:rPr>
              <w:t>79</w:t>
            </w:r>
          </w:p>
        </w:tc>
      </w:tr>
    </w:tbl>
    <w:p w:rsidR="004E6519" w:rsidRDefault="004E6519" w:rsidP="004E6519">
      <w:pPr>
        <w:pStyle w:val="Heading3"/>
      </w:pPr>
    </w:p>
    <w:p w:rsidR="0043072A" w:rsidRDefault="004E6519" w:rsidP="008D2892">
      <w:pPr>
        <w:pStyle w:val="Heading3"/>
        <w:ind w:left="-540" w:firstLine="1260"/>
      </w:pPr>
      <w:r>
        <w:br w:type="page"/>
      </w:r>
      <w:r w:rsidR="0043072A">
        <w:lastRenderedPageBreak/>
        <w:t>District 6</w:t>
      </w:r>
    </w:p>
    <w:tbl>
      <w:tblPr>
        <w:tblW w:w="117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94"/>
        <w:gridCol w:w="3850"/>
        <w:gridCol w:w="1936"/>
        <w:gridCol w:w="2340"/>
        <w:gridCol w:w="1980"/>
      </w:tblGrid>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Trunk Highway</w:t>
            </w:r>
          </w:p>
        </w:tc>
        <w:tc>
          <w:tcPr>
            <w:tcW w:w="3850" w:type="dxa"/>
            <w:vAlign w:val="bottom"/>
          </w:tcPr>
          <w:p w:rsidR="0043072A" w:rsidRPr="0043072A" w:rsidRDefault="0043072A" w:rsidP="0043072A">
            <w:pPr>
              <w:jc w:val="center"/>
              <w:rPr>
                <w:rFonts w:cs="Arial"/>
                <w:sz w:val="20"/>
                <w:szCs w:val="20"/>
              </w:rPr>
            </w:pPr>
            <w:r w:rsidRPr="0043072A">
              <w:rPr>
                <w:rFonts w:cs="Arial"/>
                <w:sz w:val="20"/>
                <w:szCs w:val="20"/>
              </w:rPr>
              <w:t>Intersection</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APS Status</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Number of Crosswalks</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Intersection Score</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3850" w:type="dxa"/>
            <w:vAlign w:val="bottom"/>
          </w:tcPr>
          <w:p w:rsidR="0043072A" w:rsidRPr="0043072A" w:rsidRDefault="0043072A" w:rsidP="00FD7652">
            <w:pPr>
              <w:rPr>
                <w:rFonts w:cs="Arial"/>
                <w:sz w:val="20"/>
                <w:szCs w:val="20"/>
              </w:rPr>
            </w:pPr>
            <w:r w:rsidRPr="0043072A">
              <w:rPr>
                <w:rFonts w:cs="Arial"/>
                <w:sz w:val="20"/>
                <w:szCs w:val="20"/>
              </w:rPr>
              <w:t>Jefferson Parkway</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97</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3850" w:type="dxa"/>
            <w:vAlign w:val="bottom"/>
          </w:tcPr>
          <w:p w:rsidR="0043072A" w:rsidRPr="0043072A" w:rsidRDefault="0043072A" w:rsidP="00FD7652">
            <w:pPr>
              <w:rPr>
                <w:rFonts w:cs="Arial"/>
                <w:sz w:val="20"/>
                <w:szCs w:val="20"/>
              </w:rPr>
            </w:pPr>
            <w:r w:rsidRPr="0043072A">
              <w:rPr>
                <w:rFonts w:cs="Arial"/>
                <w:sz w:val="20"/>
                <w:szCs w:val="20"/>
              </w:rPr>
              <w:t>TH 246 Woodley Street</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122</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3850" w:type="dxa"/>
            <w:vAlign w:val="bottom"/>
          </w:tcPr>
          <w:p w:rsidR="0043072A" w:rsidRPr="0043072A" w:rsidRDefault="0043072A" w:rsidP="00FD7652">
            <w:pPr>
              <w:rPr>
                <w:rFonts w:cs="Arial"/>
                <w:sz w:val="20"/>
                <w:szCs w:val="20"/>
              </w:rPr>
            </w:pPr>
            <w:r w:rsidRPr="0043072A">
              <w:rPr>
                <w:rFonts w:cs="Arial"/>
                <w:sz w:val="20"/>
                <w:szCs w:val="20"/>
              </w:rPr>
              <w:t>Hester St</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104</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3850" w:type="dxa"/>
            <w:vAlign w:val="bottom"/>
          </w:tcPr>
          <w:p w:rsidR="0043072A" w:rsidRPr="0043072A" w:rsidRDefault="0043072A" w:rsidP="00FD7652">
            <w:pPr>
              <w:rPr>
                <w:rFonts w:cs="Arial"/>
                <w:sz w:val="20"/>
                <w:szCs w:val="20"/>
              </w:rPr>
            </w:pPr>
            <w:r w:rsidRPr="0043072A">
              <w:rPr>
                <w:rFonts w:cs="Arial"/>
                <w:sz w:val="20"/>
                <w:szCs w:val="20"/>
              </w:rPr>
              <w:t>CSAH 1</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116</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3850" w:type="dxa"/>
            <w:vAlign w:val="bottom"/>
          </w:tcPr>
          <w:p w:rsidR="0043072A" w:rsidRPr="0043072A" w:rsidRDefault="0043072A" w:rsidP="00FD7652">
            <w:pPr>
              <w:rPr>
                <w:rFonts w:cs="Arial"/>
                <w:sz w:val="20"/>
                <w:szCs w:val="20"/>
              </w:rPr>
            </w:pPr>
            <w:r w:rsidRPr="0043072A">
              <w:rPr>
                <w:rFonts w:cs="Arial"/>
                <w:sz w:val="20"/>
                <w:szCs w:val="20"/>
              </w:rPr>
              <w:t>Honey Locust Dr</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136</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3850" w:type="dxa"/>
            <w:vAlign w:val="bottom"/>
          </w:tcPr>
          <w:p w:rsidR="0043072A" w:rsidRPr="0043072A" w:rsidRDefault="0043072A" w:rsidP="00FD7652">
            <w:pPr>
              <w:rPr>
                <w:rFonts w:cs="Arial"/>
                <w:sz w:val="20"/>
                <w:szCs w:val="20"/>
              </w:rPr>
            </w:pPr>
            <w:r w:rsidRPr="0043072A">
              <w:rPr>
                <w:rFonts w:cs="Arial"/>
                <w:sz w:val="20"/>
                <w:szCs w:val="20"/>
              </w:rPr>
              <w:t>TH 19 S. Jct.</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99</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3850" w:type="dxa"/>
            <w:vAlign w:val="bottom"/>
          </w:tcPr>
          <w:p w:rsidR="0043072A" w:rsidRPr="0043072A" w:rsidRDefault="0043072A" w:rsidP="00FD7652">
            <w:pPr>
              <w:rPr>
                <w:rFonts w:cs="Arial"/>
                <w:sz w:val="20"/>
                <w:szCs w:val="20"/>
              </w:rPr>
            </w:pPr>
            <w:r w:rsidRPr="0043072A">
              <w:rPr>
                <w:rFonts w:cs="Arial"/>
                <w:sz w:val="20"/>
                <w:szCs w:val="20"/>
              </w:rPr>
              <w:t>TH 19 N. Jct.</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106</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13 </w:t>
            </w:r>
          </w:p>
        </w:tc>
        <w:tc>
          <w:tcPr>
            <w:tcW w:w="3850" w:type="dxa"/>
            <w:vAlign w:val="bottom"/>
          </w:tcPr>
          <w:p w:rsidR="0043072A" w:rsidRPr="0043072A" w:rsidRDefault="0043072A" w:rsidP="00FD7652">
            <w:pPr>
              <w:rPr>
                <w:rFonts w:cs="Arial"/>
                <w:sz w:val="20"/>
                <w:szCs w:val="20"/>
              </w:rPr>
            </w:pPr>
            <w:r w:rsidRPr="0043072A">
              <w:rPr>
                <w:rFonts w:cs="Arial"/>
                <w:sz w:val="20"/>
                <w:szCs w:val="20"/>
              </w:rPr>
              <w:t>TH 65</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55</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13 </w:t>
            </w:r>
          </w:p>
        </w:tc>
        <w:tc>
          <w:tcPr>
            <w:tcW w:w="3850" w:type="dxa"/>
            <w:vAlign w:val="bottom"/>
          </w:tcPr>
          <w:p w:rsidR="0043072A" w:rsidRPr="0043072A" w:rsidRDefault="0043072A" w:rsidP="00FD7652">
            <w:pPr>
              <w:rPr>
                <w:rFonts w:cs="Arial"/>
                <w:sz w:val="20"/>
                <w:szCs w:val="20"/>
              </w:rPr>
            </w:pPr>
            <w:r w:rsidRPr="0043072A">
              <w:rPr>
                <w:rFonts w:cs="Arial"/>
                <w:sz w:val="20"/>
                <w:szCs w:val="20"/>
              </w:rPr>
              <w:t>TH 69</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2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55</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13 </w:t>
            </w:r>
          </w:p>
        </w:tc>
        <w:tc>
          <w:tcPr>
            <w:tcW w:w="3850" w:type="dxa"/>
            <w:vAlign w:val="bottom"/>
          </w:tcPr>
          <w:p w:rsidR="0043072A" w:rsidRPr="0043072A" w:rsidRDefault="0043072A" w:rsidP="00FD7652">
            <w:pPr>
              <w:rPr>
                <w:rFonts w:cs="Arial"/>
                <w:sz w:val="20"/>
                <w:szCs w:val="20"/>
              </w:rPr>
            </w:pPr>
            <w:r w:rsidRPr="0043072A">
              <w:rPr>
                <w:rFonts w:cs="Arial"/>
                <w:sz w:val="20"/>
                <w:szCs w:val="20"/>
              </w:rPr>
              <w:t>1ST Ave</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68</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14 </w:t>
            </w:r>
          </w:p>
        </w:tc>
        <w:tc>
          <w:tcPr>
            <w:tcW w:w="3850" w:type="dxa"/>
            <w:vAlign w:val="bottom"/>
          </w:tcPr>
          <w:p w:rsidR="0043072A" w:rsidRPr="0043072A" w:rsidRDefault="0043072A" w:rsidP="00FD7652">
            <w:pPr>
              <w:rPr>
                <w:rFonts w:cs="Arial"/>
                <w:sz w:val="20"/>
                <w:szCs w:val="20"/>
              </w:rPr>
            </w:pPr>
            <w:r w:rsidRPr="0043072A">
              <w:rPr>
                <w:rFonts w:cs="Arial"/>
                <w:sz w:val="20"/>
                <w:szCs w:val="20"/>
              </w:rPr>
              <w:t>CSAH 5</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115</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14 </w:t>
            </w:r>
          </w:p>
        </w:tc>
        <w:tc>
          <w:tcPr>
            <w:tcW w:w="3850" w:type="dxa"/>
            <w:vAlign w:val="bottom"/>
          </w:tcPr>
          <w:p w:rsidR="0043072A" w:rsidRPr="0043072A" w:rsidRDefault="0043072A" w:rsidP="00FD7652">
            <w:pPr>
              <w:rPr>
                <w:rFonts w:cs="Arial"/>
                <w:sz w:val="20"/>
                <w:szCs w:val="20"/>
              </w:rPr>
            </w:pPr>
            <w:r w:rsidRPr="0043072A">
              <w:rPr>
                <w:rFonts w:cs="Arial"/>
                <w:sz w:val="20"/>
                <w:szCs w:val="20"/>
              </w:rPr>
              <w:t>10th Ave</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113</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14 </w:t>
            </w:r>
          </w:p>
        </w:tc>
        <w:tc>
          <w:tcPr>
            <w:tcW w:w="3850" w:type="dxa"/>
            <w:vAlign w:val="bottom"/>
          </w:tcPr>
          <w:p w:rsidR="0043072A" w:rsidRPr="0043072A" w:rsidRDefault="0043072A" w:rsidP="00FD7652">
            <w:pPr>
              <w:rPr>
                <w:rFonts w:cs="Arial"/>
                <w:sz w:val="20"/>
                <w:szCs w:val="20"/>
              </w:rPr>
            </w:pPr>
            <w:r w:rsidRPr="0043072A">
              <w:rPr>
                <w:rFonts w:cs="Arial"/>
                <w:sz w:val="20"/>
                <w:szCs w:val="20"/>
              </w:rPr>
              <w:t>W. Circle Dr. N. Ramp</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88</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14 </w:t>
            </w:r>
          </w:p>
        </w:tc>
        <w:tc>
          <w:tcPr>
            <w:tcW w:w="3850" w:type="dxa"/>
            <w:vAlign w:val="bottom"/>
          </w:tcPr>
          <w:p w:rsidR="0043072A" w:rsidRPr="0043072A" w:rsidRDefault="0043072A" w:rsidP="00FD7652">
            <w:pPr>
              <w:rPr>
                <w:rFonts w:cs="Arial"/>
                <w:sz w:val="20"/>
                <w:szCs w:val="20"/>
              </w:rPr>
            </w:pPr>
            <w:r w:rsidRPr="0043072A">
              <w:rPr>
                <w:rFonts w:cs="Arial"/>
                <w:sz w:val="20"/>
                <w:szCs w:val="20"/>
              </w:rPr>
              <w:t>W. Circle Dr. S. Ramp</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65</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14 </w:t>
            </w:r>
          </w:p>
        </w:tc>
        <w:tc>
          <w:tcPr>
            <w:tcW w:w="3850" w:type="dxa"/>
            <w:vAlign w:val="bottom"/>
          </w:tcPr>
          <w:p w:rsidR="0043072A" w:rsidRPr="0043072A" w:rsidRDefault="0043072A" w:rsidP="00FD7652">
            <w:pPr>
              <w:rPr>
                <w:rFonts w:cs="Arial"/>
                <w:sz w:val="20"/>
                <w:szCs w:val="20"/>
              </w:rPr>
            </w:pPr>
            <w:r w:rsidRPr="0043072A">
              <w:rPr>
                <w:rFonts w:cs="Arial"/>
                <w:sz w:val="20"/>
                <w:szCs w:val="20"/>
              </w:rPr>
              <w:t>Memorial Parkway</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121</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14 </w:t>
            </w:r>
          </w:p>
        </w:tc>
        <w:tc>
          <w:tcPr>
            <w:tcW w:w="3850" w:type="dxa"/>
            <w:vAlign w:val="bottom"/>
          </w:tcPr>
          <w:p w:rsidR="0043072A" w:rsidRPr="0043072A" w:rsidRDefault="0043072A" w:rsidP="00FD7652">
            <w:pPr>
              <w:rPr>
                <w:rFonts w:cs="Arial"/>
                <w:sz w:val="20"/>
                <w:szCs w:val="20"/>
              </w:rPr>
            </w:pPr>
            <w:r w:rsidRPr="0043072A">
              <w:rPr>
                <w:rFonts w:cs="Arial"/>
                <w:sz w:val="20"/>
                <w:szCs w:val="20"/>
              </w:rPr>
              <w:t>Crossroads Dr</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1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36</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14 </w:t>
            </w:r>
          </w:p>
        </w:tc>
        <w:tc>
          <w:tcPr>
            <w:tcW w:w="3850" w:type="dxa"/>
            <w:vAlign w:val="bottom"/>
          </w:tcPr>
          <w:p w:rsidR="0043072A" w:rsidRPr="0043072A" w:rsidRDefault="0043072A" w:rsidP="00FD7652">
            <w:pPr>
              <w:rPr>
                <w:rFonts w:cs="Arial"/>
                <w:sz w:val="20"/>
                <w:szCs w:val="20"/>
              </w:rPr>
            </w:pPr>
            <w:r w:rsidRPr="0043072A">
              <w:rPr>
                <w:rFonts w:cs="Arial"/>
                <w:sz w:val="20"/>
                <w:szCs w:val="20"/>
              </w:rPr>
              <w:t xml:space="preserve">Crossroads Dr </w:t>
            </w:r>
            <w:proofErr w:type="spellStart"/>
            <w:r w:rsidRPr="0043072A">
              <w:rPr>
                <w:rFonts w:cs="Arial"/>
                <w:sz w:val="20"/>
                <w:szCs w:val="20"/>
              </w:rPr>
              <w:t>Hyvee</w:t>
            </w:r>
            <w:proofErr w:type="spellEnd"/>
            <w:r w:rsidRPr="0043072A">
              <w:rPr>
                <w:rFonts w:cs="Arial"/>
                <w:sz w:val="20"/>
                <w:szCs w:val="20"/>
              </w:rPr>
              <w:t xml:space="preserve"> Access</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1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40</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14 </w:t>
            </w:r>
          </w:p>
        </w:tc>
        <w:tc>
          <w:tcPr>
            <w:tcW w:w="3850" w:type="dxa"/>
            <w:vAlign w:val="bottom"/>
          </w:tcPr>
          <w:p w:rsidR="0043072A" w:rsidRPr="0043072A" w:rsidRDefault="0043072A" w:rsidP="00FD7652">
            <w:pPr>
              <w:rPr>
                <w:rFonts w:cs="Arial"/>
                <w:sz w:val="20"/>
                <w:szCs w:val="20"/>
              </w:rPr>
            </w:pPr>
            <w:r w:rsidRPr="0043072A">
              <w:rPr>
                <w:rFonts w:cs="Arial"/>
                <w:sz w:val="20"/>
                <w:szCs w:val="20"/>
              </w:rPr>
              <w:t>TH 63</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0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0</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14 </w:t>
            </w:r>
          </w:p>
        </w:tc>
        <w:tc>
          <w:tcPr>
            <w:tcW w:w="3850" w:type="dxa"/>
            <w:vAlign w:val="bottom"/>
          </w:tcPr>
          <w:p w:rsidR="0043072A" w:rsidRPr="0043072A" w:rsidRDefault="0043072A" w:rsidP="00FD7652">
            <w:pPr>
              <w:rPr>
                <w:rFonts w:cs="Arial"/>
                <w:sz w:val="20"/>
                <w:szCs w:val="20"/>
              </w:rPr>
            </w:pPr>
            <w:r w:rsidRPr="0043072A">
              <w:rPr>
                <w:rFonts w:cs="Arial"/>
                <w:sz w:val="20"/>
                <w:szCs w:val="20"/>
              </w:rPr>
              <w:t>E. Circle Dr</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2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82</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14 </w:t>
            </w:r>
          </w:p>
        </w:tc>
        <w:tc>
          <w:tcPr>
            <w:tcW w:w="3850" w:type="dxa"/>
            <w:vAlign w:val="bottom"/>
          </w:tcPr>
          <w:p w:rsidR="0043072A" w:rsidRPr="0043072A" w:rsidRDefault="0043072A" w:rsidP="00FD7652">
            <w:pPr>
              <w:rPr>
                <w:rFonts w:cs="Arial"/>
                <w:sz w:val="20"/>
                <w:szCs w:val="20"/>
              </w:rPr>
            </w:pPr>
            <w:r w:rsidRPr="0043072A">
              <w:rPr>
                <w:rFonts w:cs="Arial"/>
                <w:sz w:val="20"/>
                <w:szCs w:val="20"/>
              </w:rPr>
              <w:t>CSAH 11</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99</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14 </w:t>
            </w:r>
          </w:p>
        </w:tc>
        <w:tc>
          <w:tcPr>
            <w:tcW w:w="3850" w:type="dxa"/>
            <w:vAlign w:val="bottom"/>
          </w:tcPr>
          <w:p w:rsidR="0043072A" w:rsidRPr="0043072A" w:rsidRDefault="0043072A" w:rsidP="00FD7652">
            <w:pPr>
              <w:rPr>
                <w:rFonts w:cs="Arial"/>
                <w:sz w:val="20"/>
                <w:szCs w:val="20"/>
              </w:rPr>
            </w:pPr>
            <w:r w:rsidRPr="0043072A">
              <w:rPr>
                <w:rFonts w:cs="Arial"/>
                <w:sz w:val="20"/>
                <w:szCs w:val="20"/>
              </w:rPr>
              <w:t>TH 74</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72</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14 </w:t>
            </w:r>
          </w:p>
        </w:tc>
        <w:tc>
          <w:tcPr>
            <w:tcW w:w="3850" w:type="dxa"/>
            <w:vAlign w:val="bottom"/>
          </w:tcPr>
          <w:p w:rsidR="0043072A" w:rsidRPr="0043072A" w:rsidRDefault="0043072A" w:rsidP="00FD7652">
            <w:pPr>
              <w:rPr>
                <w:rFonts w:cs="Arial"/>
                <w:sz w:val="20"/>
                <w:szCs w:val="20"/>
              </w:rPr>
            </w:pPr>
            <w:r w:rsidRPr="0043072A">
              <w:rPr>
                <w:rFonts w:cs="Arial"/>
                <w:sz w:val="20"/>
                <w:szCs w:val="20"/>
              </w:rPr>
              <w:t>Cottonwood Dr</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2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53</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19 </w:t>
            </w:r>
          </w:p>
        </w:tc>
        <w:tc>
          <w:tcPr>
            <w:tcW w:w="3850" w:type="dxa"/>
            <w:vAlign w:val="bottom"/>
          </w:tcPr>
          <w:p w:rsidR="0043072A" w:rsidRPr="0043072A" w:rsidRDefault="0043072A" w:rsidP="00FD7652">
            <w:pPr>
              <w:rPr>
                <w:rFonts w:cs="Arial"/>
                <w:sz w:val="20"/>
                <w:szCs w:val="20"/>
              </w:rPr>
            </w:pPr>
            <w:r w:rsidRPr="0043072A">
              <w:rPr>
                <w:rFonts w:cs="Arial"/>
                <w:sz w:val="20"/>
                <w:szCs w:val="20"/>
              </w:rPr>
              <w:t>Main Street</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95</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19 </w:t>
            </w:r>
          </w:p>
        </w:tc>
        <w:tc>
          <w:tcPr>
            <w:tcW w:w="3850" w:type="dxa"/>
            <w:vAlign w:val="bottom"/>
          </w:tcPr>
          <w:p w:rsidR="0043072A" w:rsidRPr="0043072A" w:rsidRDefault="0043072A" w:rsidP="00FD7652">
            <w:pPr>
              <w:rPr>
                <w:rFonts w:cs="Arial"/>
                <w:sz w:val="20"/>
                <w:szCs w:val="20"/>
              </w:rPr>
            </w:pPr>
            <w:r w:rsidRPr="0043072A">
              <w:rPr>
                <w:rFonts w:cs="Arial"/>
                <w:sz w:val="20"/>
                <w:szCs w:val="20"/>
              </w:rPr>
              <w:t>I-35 W. Ramp</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0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0</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19 </w:t>
            </w:r>
          </w:p>
        </w:tc>
        <w:tc>
          <w:tcPr>
            <w:tcW w:w="3850" w:type="dxa"/>
            <w:vAlign w:val="bottom"/>
          </w:tcPr>
          <w:p w:rsidR="0043072A" w:rsidRPr="0043072A" w:rsidRDefault="0043072A" w:rsidP="00FD7652">
            <w:pPr>
              <w:rPr>
                <w:rFonts w:cs="Arial"/>
                <w:sz w:val="20"/>
                <w:szCs w:val="20"/>
              </w:rPr>
            </w:pPr>
            <w:r w:rsidRPr="0043072A">
              <w:rPr>
                <w:rFonts w:cs="Arial"/>
                <w:sz w:val="20"/>
                <w:szCs w:val="20"/>
              </w:rPr>
              <w:t>TH 20</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76</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21 </w:t>
            </w:r>
          </w:p>
        </w:tc>
        <w:tc>
          <w:tcPr>
            <w:tcW w:w="3850" w:type="dxa"/>
            <w:vAlign w:val="bottom"/>
          </w:tcPr>
          <w:p w:rsidR="0043072A" w:rsidRPr="0043072A" w:rsidRDefault="0043072A" w:rsidP="00FD7652">
            <w:pPr>
              <w:rPr>
                <w:rFonts w:cs="Arial"/>
                <w:sz w:val="20"/>
                <w:szCs w:val="20"/>
              </w:rPr>
            </w:pPr>
            <w:r w:rsidRPr="0043072A">
              <w:rPr>
                <w:rFonts w:cs="Arial"/>
                <w:sz w:val="20"/>
                <w:szCs w:val="20"/>
              </w:rPr>
              <w:t>7th St</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99</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21 </w:t>
            </w:r>
          </w:p>
        </w:tc>
        <w:tc>
          <w:tcPr>
            <w:tcW w:w="3850" w:type="dxa"/>
            <w:vAlign w:val="bottom"/>
          </w:tcPr>
          <w:p w:rsidR="0043072A" w:rsidRPr="0043072A" w:rsidRDefault="0043072A" w:rsidP="00FD7652">
            <w:pPr>
              <w:rPr>
                <w:rFonts w:cs="Arial"/>
                <w:sz w:val="20"/>
                <w:szCs w:val="20"/>
              </w:rPr>
            </w:pPr>
            <w:r w:rsidRPr="0043072A">
              <w:rPr>
                <w:rFonts w:cs="Arial"/>
                <w:sz w:val="20"/>
                <w:szCs w:val="20"/>
              </w:rPr>
              <w:t>30th St</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121</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35 </w:t>
            </w:r>
          </w:p>
        </w:tc>
        <w:tc>
          <w:tcPr>
            <w:tcW w:w="3850" w:type="dxa"/>
            <w:vAlign w:val="bottom"/>
          </w:tcPr>
          <w:p w:rsidR="0043072A" w:rsidRPr="0043072A" w:rsidRDefault="0043072A" w:rsidP="00FD7652">
            <w:pPr>
              <w:rPr>
                <w:rFonts w:cs="Arial"/>
                <w:sz w:val="20"/>
                <w:szCs w:val="20"/>
              </w:rPr>
            </w:pPr>
            <w:r w:rsidRPr="0043072A">
              <w:rPr>
                <w:rFonts w:cs="Arial"/>
                <w:sz w:val="20"/>
                <w:szCs w:val="20"/>
              </w:rPr>
              <w:t>TH 14  E. Ramp</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2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52</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35 </w:t>
            </w:r>
          </w:p>
        </w:tc>
        <w:tc>
          <w:tcPr>
            <w:tcW w:w="3850" w:type="dxa"/>
            <w:vAlign w:val="bottom"/>
          </w:tcPr>
          <w:p w:rsidR="0043072A" w:rsidRPr="0043072A" w:rsidRDefault="0043072A" w:rsidP="00FD7652">
            <w:pPr>
              <w:rPr>
                <w:rFonts w:cs="Arial"/>
                <w:sz w:val="20"/>
                <w:szCs w:val="20"/>
              </w:rPr>
            </w:pPr>
            <w:r w:rsidRPr="0043072A">
              <w:rPr>
                <w:rFonts w:cs="Arial"/>
                <w:sz w:val="20"/>
                <w:szCs w:val="20"/>
              </w:rPr>
              <w:t>Bridge St  W. Ramp</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2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54</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43 </w:t>
            </w:r>
          </w:p>
        </w:tc>
        <w:tc>
          <w:tcPr>
            <w:tcW w:w="3850" w:type="dxa"/>
            <w:vAlign w:val="bottom"/>
          </w:tcPr>
          <w:p w:rsidR="0043072A" w:rsidRPr="0043072A" w:rsidRDefault="0043072A" w:rsidP="00FD7652">
            <w:pPr>
              <w:rPr>
                <w:rFonts w:cs="Arial"/>
                <w:sz w:val="20"/>
                <w:szCs w:val="20"/>
              </w:rPr>
            </w:pPr>
            <w:proofErr w:type="spellStart"/>
            <w:r w:rsidRPr="0043072A">
              <w:rPr>
                <w:rFonts w:cs="Arial"/>
                <w:sz w:val="20"/>
                <w:szCs w:val="20"/>
              </w:rPr>
              <w:t>Riverbend</w:t>
            </w:r>
            <w:proofErr w:type="spellEnd"/>
            <w:r w:rsidRPr="0043072A">
              <w:rPr>
                <w:rFonts w:cs="Arial"/>
                <w:sz w:val="20"/>
                <w:szCs w:val="20"/>
              </w:rPr>
              <w:t xml:space="preserve"> RD</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84</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43 </w:t>
            </w:r>
          </w:p>
        </w:tc>
        <w:tc>
          <w:tcPr>
            <w:tcW w:w="3850" w:type="dxa"/>
            <w:vAlign w:val="bottom"/>
          </w:tcPr>
          <w:p w:rsidR="0043072A" w:rsidRPr="0043072A" w:rsidRDefault="0043072A" w:rsidP="00FD7652">
            <w:pPr>
              <w:rPr>
                <w:rFonts w:cs="Arial"/>
                <w:sz w:val="20"/>
                <w:szCs w:val="20"/>
              </w:rPr>
            </w:pPr>
            <w:r w:rsidRPr="0043072A">
              <w:rPr>
                <w:rFonts w:cs="Arial"/>
                <w:sz w:val="20"/>
                <w:szCs w:val="20"/>
              </w:rPr>
              <w:t>Frontenac Dr</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2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63</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43 </w:t>
            </w:r>
          </w:p>
        </w:tc>
        <w:tc>
          <w:tcPr>
            <w:tcW w:w="3850" w:type="dxa"/>
            <w:vAlign w:val="bottom"/>
          </w:tcPr>
          <w:p w:rsidR="0043072A" w:rsidRPr="0043072A" w:rsidRDefault="0043072A" w:rsidP="00FD7652">
            <w:pPr>
              <w:rPr>
                <w:rFonts w:cs="Arial"/>
                <w:sz w:val="20"/>
                <w:szCs w:val="20"/>
              </w:rPr>
            </w:pPr>
            <w:r w:rsidRPr="0043072A">
              <w:rPr>
                <w:rFonts w:cs="Arial"/>
                <w:sz w:val="20"/>
                <w:szCs w:val="20"/>
              </w:rPr>
              <w:t>CSAH 17</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95</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43 </w:t>
            </w:r>
          </w:p>
        </w:tc>
        <w:tc>
          <w:tcPr>
            <w:tcW w:w="3850" w:type="dxa"/>
            <w:vAlign w:val="bottom"/>
          </w:tcPr>
          <w:p w:rsidR="0043072A" w:rsidRPr="0043072A" w:rsidRDefault="0043072A" w:rsidP="00FD7652">
            <w:pPr>
              <w:rPr>
                <w:rFonts w:cs="Arial"/>
                <w:sz w:val="20"/>
                <w:szCs w:val="20"/>
              </w:rPr>
            </w:pPr>
            <w:r w:rsidRPr="0043072A">
              <w:rPr>
                <w:rFonts w:cs="Arial"/>
                <w:sz w:val="20"/>
                <w:szCs w:val="20"/>
              </w:rPr>
              <w:t>Broadway</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62</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43 </w:t>
            </w:r>
          </w:p>
        </w:tc>
        <w:tc>
          <w:tcPr>
            <w:tcW w:w="3850" w:type="dxa"/>
            <w:vAlign w:val="bottom"/>
          </w:tcPr>
          <w:p w:rsidR="0043072A" w:rsidRPr="0043072A" w:rsidRDefault="0043072A" w:rsidP="00FD7652">
            <w:pPr>
              <w:rPr>
                <w:rFonts w:cs="Arial"/>
                <w:sz w:val="20"/>
                <w:szCs w:val="20"/>
              </w:rPr>
            </w:pPr>
            <w:r w:rsidRPr="0043072A">
              <w:rPr>
                <w:rFonts w:cs="Arial"/>
                <w:sz w:val="20"/>
                <w:szCs w:val="20"/>
              </w:rPr>
              <w:t>5th St</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56</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43 </w:t>
            </w:r>
          </w:p>
        </w:tc>
        <w:tc>
          <w:tcPr>
            <w:tcW w:w="3850" w:type="dxa"/>
            <w:vAlign w:val="bottom"/>
          </w:tcPr>
          <w:p w:rsidR="0043072A" w:rsidRPr="0043072A" w:rsidRDefault="0043072A" w:rsidP="00FD7652">
            <w:pPr>
              <w:rPr>
                <w:rFonts w:cs="Arial"/>
                <w:sz w:val="20"/>
                <w:szCs w:val="20"/>
              </w:rPr>
            </w:pPr>
            <w:r w:rsidRPr="0043072A">
              <w:rPr>
                <w:rFonts w:cs="Arial"/>
                <w:sz w:val="20"/>
                <w:szCs w:val="20"/>
              </w:rPr>
              <w:t>4th St</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62</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52 </w:t>
            </w:r>
          </w:p>
        </w:tc>
        <w:tc>
          <w:tcPr>
            <w:tcW w:w="3850" w:type="dxa"/>
            <w:vAlign w:val="bottom"/>
          </w:tcPr>
          <w:p w:rsidR="0043072A" w:rsidRPr="0043072A" w:rsidRDefault="0043072A" w:rsidP="00FD7652">
            <w:pPr>
              <w:rPr>
                <w:rFonts w:cs="Arial"/>
                <w:sz w:val="20"/>
                <w:szCs w:val="20"/>
              </w:rPr>
            </w:pPr>
            <w:r w:rsidRPr="0043072A">
              <w:rPr>
                <w:rFonts w:cs="Arial"/>
                <w:sz w:val="20"/>
                <w:szCs w:val="20"/>
              </w:rPr>
              <w:t>N. Jct. CSAH 24</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86</w:t>
            </w:r>
          </w:p>
        </w:tc>
      </w:tr>
      <w:tr w:rsidR="008D2892">
        <w:tc>
          <w:tcPr>
            <w:tcW w:w="1594" w:type="dxa"/>
            <w:vAlign w:val="bottom"/>
          </w:tcPr>
          <w:p w:rsidR="008D2892" w:rsidRPr="0043072A" w:rsidRDefault="008D2892" w:rsidP="00BB6664">
            <w:pPr>
              <w:jc w:val="center"/>
              <w:rPr>
                <w:rFonts w:cs="Arial"/>
                <w:sz w:val="20"/>
                <w:szCs w:val="20"/>
              </w:rPr>
            </w:pPr>
            <w:r w:rsidRPr="0043072A">
              <w:rPr>
                <w:rFonts w:cs="Arial"/>
                <w:sz w:val="20"/>
                <w:szCs w:val="20"/>
              </w:rPr>
              <w:lastRenderedPageBreak/>
              <w:t>Trunk Highway</w:t>
            </w:r>
          </w:p>
        </w:tc>
        <w:tc>
          <w:tcPr>
            <w:tcW w:w="3850" w:type="dxa"/>
            <w:vAlign w:val="bottom"/>
          </w:tcPr>
          <w:p w:rsidR="008D2892" w:rsidRPr="0043072A" w:rsidRDefault="008D2892" w:rsidP="00BB6664">
            <w:pPr>
              <w:jc w:val="center"/>
              <w:rPr>
                <w:rFonts w:cs="Arial"/>
                <w:sz w:val="20"/>
                <w:szCs w:val="20"/>
              </w:rPr>
            </w:pPr>
            <w:r w:rsidRPr="0043072A">
              <w:rPr>
                <w:rFonts w:cs="Arial"/>
                <w:sz w:val="20"/>
                <w:szCs w:val="20"/>
              </w:rPr>
              <w:t>Intersection</w:t>
            </w:r>
          </w:p>
        </w:tc>
        <w:tc>
          <w:tcPr>
            <w:tcW w:w="1936" w:type="dxa"/>
            <w:vAlign w:val="bottom"/>
          </w:tcPr>
          <w:p w:rsidR="008D2892" w:rsidRPr="0043072A" w:rsidRDefault="008D2892" w:rsidP="00BB6664">
            <w:pPr>
              <w:jc w:val="center"/>
              <w:rPr>
                <w:rFonts w:cs="Arial"/>
                <w:sz w:val="20"/>
                <w:szCs w:val="20"/>
              </w:rPr>
            </w:pPr>
            <w:r w:rsidRPr="0043072A">
              <w:rPr>
                <w:rFonts w:cs="Arial"/>
                <w:sz w:val="20"/>
                <w:szCs w:val="20"/>
              </w:rPr>
              <w:t>APS Status</w:t>
            </w:r>
          </w:p>
        </w:tc>
        <w:tc>
          <w:tcPr>
            <w:tcW w:w="2340" w:type="dxa"/>
            <w:vAlign w:val="bottom"/>
          </w:tcPr>
          <w:p w:rsidR="008D2892" w:rsidRPr="0043072A" w:rsidRDefault="008D2892" w:rsidP="00BB6664">
            <w:pPr>
              <w:jc w:val="center"/>
              <w:rPr>
                <w:rFonts w:cs="Arial"/>
                <w:sz w:val="20"/>
                <w:szCs w:val="20"/>
              </w:rPr>
            </w:pPr>
            <w:r w:rsidRPr="0043072A">
              <w:rPr>
                <w:rFonts w:cs="Arial"/>
                <w:sz w:val="20"/>
                <w:szCs w:val="20"/>
              </w:rPr>
              <w:t>Number of Crosswalks</w:t>
            </w:r>
          </w:p>
        </w:tc>
        <w:tc>
          <w:tcPr>
            <w:tcW w:w="1980" w:type="dxa"/>
            <w:vAlign w:val="bottom"/>
          </w:tcPr>
          <w:p w:rsidR="008D2892" w:rsidRPr="0043072A" w:rsidRDefault="008D2892" w:rsidP="00BB6664">
            <w:pPr>
              <w:jc w:val="center"/>
              <w:rPr>
                <w:rFonts w:cs="Arial"/>
                <w:sz w:val="20"/>
                <w:szCs w:val="20"/>
              </w:rPr>
            </w:pPr>
            <w:r w:rsidRPr="0043072A">
              <w:rPr>
                <w:rFonts w:cs="Arial"/>
                <w:sz w:val="20"/>
                <w:szCs w:val="20"/>
              </w:rPr>
              <w:t>Intersection Score</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52 </w:t>
            </w:r>
          </w:p>
        </w:tc>
        <w:tc>
          <w:tcPr>
            <w:tcW w:w="3850" w:type="dxa"/>
            <w:vAlign w:val="bottom"/>
          </w:tcPr>
          <w:p w:rsidR="0043072A" w:rsidRPr="0043072A" w:rsidRDefault="0043072A" w:rsidP="00FD7652">
            <w:pPr>
              <w:rPr>
                <w:rFonts w:cs="Arial"/>
                <w:sz w:val="20"/>
                <w:szCs w:val="20"/>
              </w:rPr>
            </w:pPr>
            <w:r w:rsidRPr="0043072A">
              <w:rPr>
                <w:rFonts w:cs="Arial"/>
                <w:sz w:val="20"/>
                <w:szCs w:val="20"/>
              </w:rPr>
              <w:t>S. Jct. CSAH 24</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85</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52 </w:t>
            </w:r>
          </w:p>
        </w:tc>
        <w:tc>
          <w:tcPr>
            <w:tcW w:w="3850" w:type="dxa"/>
            <w:vAlign w:val="bottom"/>
          </w:tcPr>
          <w:p w:rsidR="0043072A" w:rsidRPr="0043072A" w:rsidRDefault="0043072A" w:rsidP="00FD7652">
            <w:pPr>
              <w:rPr>
                <w:rFonts w:cs="Arial"/>
                <w:sz w:val="20"/>
                <w:szCs w:val="20"/>
              </w:rPr>
            </w:pPr>
            <w:r w:rsidRPr="0043072A">
              <w:rPr>
                <w:rFonts w:cs="Arial"/>
                <w:sz w:val="20"/>
                <w:szCs w:val="20"/>
              </w:rPr>
              <w:t>TH 74</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78</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52 </w:t>
            </w:r>
          </w:p>
        </w:tc>
        <w:tc>
          <w:tcPr>
            <w:tcW w:w="3850" w:type="dxa"/>
            <w:vAlign w:val="bottom"/>
          </w:tcPr>
          <w:p w:rsidR="0043072A" w:rsidRPr="0043072A" w:rsidRDefault="0043072A" w:rsidP="00FD7652">
            <w:pPr>
              <w:rPr>
                <w:rFonts w:cs="Arial"/>
                <w:sz w:val="20"/>
                <w:szCs w:val="20"/>
              </w:rPr>
            </w:pPr>
            <w:r w:rsidRPr="0043072A">
              <w:rPr>
                <w:rFonts w:cs="Arial"/>
                <w:sz w:val="20"/>
                <w:szCs w:val="20"/>
              </w:rPr>
              <w:t>19th St W. Frontage Rd</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94</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52 </w:t>
            </w:r>
          </w:p>
        </w:tc>
        <w:tc>
          <w:tcPr>
            <w:tcW w:w="3850" w:type="dxa"/>
            <w:vAlign w:val="bottom"/>
          </w:tcPr>
          <w:p w:rsidR="0043072A" w:rsidRPr="0043072A" w:rsidRDefault="0043072A" w:rsidP="00FD7652">
            <w:pPr>
              <w:rPr>
                <w:rFonts w:cs="Arial"/>
                <w:sz w:val="20"/>
                <w:szCs w:val="20"/>
              </w:rPr>
            </w:pPr>
            <w:r w:rsidRPr="0043072A">
              <w:rPr>
                <w:rFonts w:cs="Arial"/>
                <w:sz w:val="20"/>
                <w:szCs w:val="20"/>
              </w:rPr>
              <w:t xml:space="preserve">19th St Single Pt. </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2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83</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52 </w:t>
            </w:r>
          </w:p>
        </w:tc>
        <w:tc>
          <w:tcPr>
            <w:tcW w:w="3850" w:type="dxa"/>
            <w:vAlign w:val="bottom"/>
          </w:tcPr>
          <w:p w:rsidR="0043072A" w:rsidRPr="0043072A" w:rsidRDefault="0043072A" w:rsidP="00FD7652">
            <w:pPr>
              <w:rPr>
                <w:rFonts w:cs="Arial"/>
                <w:sz w:val="20"/>
                <w:szCs w:val="20"/>
              </w:rPr>
            </w:pPr>
            <w:r w:rsidRPr="0043072A">
              <w:rPr>
                <w:rFonts w:cs="Arial"/>
                <w:sz w:val="20"/>
                <w:szCs w:val="20"/>
              </w:rPr>
              <w:t>19th St E. Frontage Rd</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109</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52 </w:t>
            </w:r>
          </w:p>
        </w:tc>
        <w:tc>
          <w:tcPr>
            <w:tcW w:w="3850" w:type="dxa"/>
            <w:vAlign w:val="bottom"/>
          </w:tcPr>
          <w:p w:rsidR="0043072A" w:rsidRPr="0043072A" w:rsidRDefault="0043072A" w:rsidP="00FD7652">
            <w:pPr>
              <w:rPr>
                <w:rFonts w:cs="Arial"/>
                <w:sz w:val="20"/>
                <w:szCs w:val="20"/>
              </w:rPr>
            </w:pPr>
            <w:r w:rsidRPr="0043072A">
              <w:rPr>
                <w:rFonts w:cs="Arial"/>
                <w:sz w:val="20"/>
                <w:szCs w:val="20"/>
              </w:rPr>
              <w:t>37th St W. Ramps</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87</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52 </w:t>
            </w:r>
          </w:p>
        </w:tc>
        <w:tc>
          <w:tcPr>
            <w:tcW w:w="3850" w:type="dxa"/>
            <w:vAlign w:val="bottom"/>
          </w:tcPr>
          <w:p w:rsidR="0043072A" w:rsidRPr="0043072A" w:rsidRDefault="0043072A" w:rsidP="00FD7652">
            <w:pPr>
              <w:rPr>
                <w:rFonts w:cs="Arial"/>
                <w:sz w:val="20"/>
                <w:szCs w:val="20"/>
              </w:rPr>
            </w:pPr>
            <w:r w:rsidRPr="0043072A">
              <w:rPr>
                <w:rFonts w:cs="Arial"/>
                <w:sz w:val="20"/>
                <w:szCs w:val="20"/>
              </w:rPr>
              <w:t>37th St E. Ramps</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104</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52 </w:t>
            </w:r>
          </w:p>
        </w:tc>
        <w:tc>
          <w:tcPr>
            <w:tcW w:w="3850" w:type="dxa"/>
            <w:vAlign w:val="bottom"/>
          </w:tcPr>
          <w:p w:rsidR="0043072A" w:rsidRPr="0043072A" w:rsidRDefault="0043072A" w:rsidP="00FD7652">
            <w:pPr>
              <w:rPr>
                <w:rFonts w:cs="Arial"/>
                <w:sz w:val="20"/>
                <w:szCs w:val="20"/>
              </w:rPr>
            </w:pPr>
            <w:r w:rsidRPr="0043072A">
              <w:rPr>
                <w:rFonts w:cs="Arial"/>
                <w:sz w:val="20"/>
                <w:szCs w:val="20"/>
              </w:rPr>
              <w:t>41st St W. Ramps</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72</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52 </w:t>
            </w:r>
          </w:p>
        </w:tc>
        <w:tc>
          <w:tcPr>
            <w:tcW w:w="3850" w:type="dxa"/>
            <w:vAlign w:val="bottom"/>
          </w:tcPr>
          <w:p w:rsidR="0043072A" w:rsidRPr="0043072A" w:rsidRDefault="0043072A" w:rsidP="00FD7652">
            <w:pPr>
              <w:rPr>
                <w:rFonts w:cs="Arial"/>
                <w:sz w:val="20"/>
                <w:szCs w:val="20"/>
              </w:rPr>
            </w:pPr>
            <w:r w:rsidRPr="0043072A">
              <w:rPr>
                <w:rFonts w:cs="Arial"/>
                <w:sz w:val="20"/>
                <w:szCs w:val="20"/>
              </w:rPr>
              <w:t>41st St E. Ramps</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79</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52 </w:t>
            </w:r>
          </w:p>
        </w:tc>
        <w:tc>
          <w:tcPr>
            <w:tcW w:w="3850" w:type="dxa"/>
            <w:vAlign w:val="bottom"/>
          </w:tcPr>
          <w:p w:rsidR="0043072A" w:rsidRPr="0043072A" w:rsidRDefault="0043072A" w:rsidP="00FD7652">
            <w:pPr>
              <w:rPr>
                <w:rFonts w:cs="Arial"/>
                <w:sz w:val="20"/>
                <w:szCs w:val="20"/>
              </w:rPr>
            </w:pPr>
            <w:r w:rsidRPr="0043072A">
              <w:rPr>
                <w:rFonts w:cs="Arial"/>
                <w:sz w:val="20"/>
                <w:szCs w:val="20"/>
              </w:rPr>
              <w:t>55th St E. Ramps</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70</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52 </w:t>
            </w:r>
          </w:p>
        </w:tc>
        <w:tc>
          <w:tcPr>
            <w:tcW w:w="3850" w:type="dxa"/>
            <w:vAlign w:val="bottom"/>
          </w:tcPr>
          <w:p w:rsidR="0043072A" w:rsidRPr="0043072A" w:rsidRDefault="0043072A" w:rsidP="00FD7652">
            <w:pPr>
              <w:rPr>
                <w:rFonts w:cs="Arial"/>
                <w:sz w:val="20"/>
                <w:szCs w:val="20"/>
              </w:rPr>
            </w:pPr>
            <w:r w:rsidRPr="0043072A">
              <w:rPr>
                <w:rFonts w:cs="Arial"/>
                <w:sz w:val="20"/>
                <w:szCs w:val="20"/>
              </w:rPr>
              <w:t>41st St, E. Frontage Rd</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104</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57 </w:t>
            </w:r>
          </w:p>
        </w:tc>
        <w:tc>
          <w:tcPr>
            <w:tcW w:w="3850" w:type="dxa"/>
            <w:vAlign w:val="bottom"/>
          </w:tcPr>
          <w:p w:rsidR="0043072A" w:rsidRPr="0043072A" w:rsidRDefault="0043072A" w:rsidP="00FD7652">
            <w:pPr>
              <w:rPr>
                <w:rFonts w:cs="Arial"/>
                <w:sz w:val="20"/>
                <w:szCs w:val="20"/>
              </w:rPr>
            </w:pPr>
            <w:r w:rsidRPr="0043072A">
              <w:rPr>
                <w:rFonts w:cs="Arial"/>
                <w:sz w:val="20"/>
                <w:szCs w:val="20"/>
              </w:rPr>
              <w:t>Main St</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83</w:t>
            </w:r>
          </w:p>
        </w:tc>
      </w:tr>
      <w:tr w:rsidR="0043072A">
        <w:tc>
          <w:tcPr>
            <w:tcW w:w="1594" w:type="dxa"/>
            <w:vAlign w:val="bottom"/>
          </w:tcPr>
          <w:p w:rsidR="0043072A" w:rsidRPr="0043072A" w:rsidRDefault="0043072A" w:rsidP="0043072A">
            <w:pPr>
              <w:jc w:val="center"/>
              <w:rPr>
                <w:rFonts w:cs="Arial"/>
                <w:sz w:val="20"/>
                <w:szCs w:val="20"/>
              </w:rPr>
            </w:pPr>
            <w:r w:rsidRPr="0043072A">
              <w:rPr>
                <w:rFonts w:cs="Arial"/>
                <w:sz w:val="20"/>
                <w:szCs w:val="20"/>
              </w:rPr>
              <w:t xml:space="preserve">58 </w:t>
            </w:r>
          </w:p>
        </w:tc>
        <w:tc>
          <w:tcPr>
            <w:tcW w:w="3850" w:type="dxa"/>
            <w:vAlign w:val="bottom"/>
          </w:tcPr>
          <w:p w:rsidR="0043072A" w:rsidRPr="0043072A" w:rsidRDefault="0043072A" w:rsidP="00FD7652">
            <w:pPr>
              <w:rPr>
                <w:rFonts w:cs="Arial"/>
                <w:sz w:val="20"/>
                <w:szCs w:val="20"/>
              </w:rPr>
            </w:pPr>
            <w:r w:rsidRPr="0043072A">
              <w:rPr>
                <w:rFonts w:cs="Arial"/>
                <w:sz w:val="20"/>
                <w:szCs w:val="20"/>
              </w:rPr>
              <w:t>Pioneer Rd</w:t>
            </w:r>
          </w:p>
        </w:tc>
        <w:tc>
          <w:tcPr>
            <w:tcW w:w="1936"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4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980" w:type="dxa"/>
            <w:vAlign w:val="bottom"/>
          </w:tcPr>
          <w:p w:rsidR="0043072A" w:rsidRPr="0043072A" w:rsidRDefault="0043072A" w:rsidP="0043072A">
            <w:pPr>
              <w:jc w:val="center"/>
              <w:rPr>
                <w:rFonts w:cs="Arial"/>
                <w:sz w:val="20"/>
                <w:szCs w:val="20"/>
              </w:rPr>
            </w:pPr>
            <w:r w:rsidRPr="0043072A">
              <w:rPr>
                <w:rFonts w:cs="Arial"/>
                <w:sz w:val="20"/>
                <w:szCs w:val="20"/>
              </w:rPr>
              <w:t>91</w:t>
            </w:r>
          </w:p>
        </w:tc>
      </w:tr>
      <w:tr w:rsidR="004E6519">
        <w:tc>
          <w:tcPr>
            <w:tcW w:w="1594" w:type="dxa"/>
            <w:vAlign w:val="bottom"/>
          </w:tcPr>
          <w:p w:rsidR="004E6519" w:rsidRPr="0043072A" w:rsidRDefault="004E6519" w:rsidP="004E2AED">
            <w:pPr>
              <w:jc w:val="center"/>
              <w:rPr>
                <w:rFonts w:cs="Arial"/>
                <w:sz w:val="20"/>
                <w:szCs w:val="20"/>
              </w:rPr>
            </w:pPr>
            <w:r w:rsidRPr="0043072A">
              <w:rPr>
                <w:rFonts w:cs="Arial"/>
                <w:sz w:val="20"/>
                <w:szCs w:val="20"/>
              </w:rPr>
              <w:t xml:space="preserve">58 </w:t>
            </w:r>
          </w:p>
        </w:tc>
        <w:tc>
          <w:tcPr>
            <w:tcW w:w="3850" w:type="dxa"/>
            <w:vAlign w:val="bottom"/>
          </w:tcPr>
          <w:p w:rsidR="004E6519" w:rsidRPr="0043072A" w:rsidRDefault="004E6519" w:rsidP="004E2AED">
            <w:pPr>
              <w:rPr>
                <w:rFonts w:cs="Arial"/>
                <w:sz w:val="20"/>
                <w:szCs w:val="20"/>
              </w:rPr>
            </w:pPr>
            <w:r w:rsidRPr="0043072A">
              <w:rPr>
                <w:rFonts w:cs="Arial"/>
                <w:sz w:val="20"/>
                <w:szCs w:val="20"/>
              </w:rPr>
              <w:t>TH 63</w:t>
            </w:r>
          </w:p>
        </w:tc>
        <w:tc>
          <w:tcPr>
            <w:tcW w:w="1936" w:type="dxa"/>
            <w:vAlign w:val="bottom"/>
          </w:tcPr>
          <w:p w:rsidR="004E6519" w:rsidRPr="0043072A" w:rsidRDefault="004E6519" w:rsidP="004E2AED">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E2AED">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E2AED">
            <w:pPr>
              <w:jc w:val="center"/>
              <w:rPr>
                <w:rFonts w:cs="Arial"/>
                <w:sz w:val="20"/>
                <w:szCs w:val="20"/>
              </w:rPr>
            </w:pPr>
            <w:r w:rsidRPr="0043072A">
              <w:rPr>
                <w:rFonts w:cs="Arial"/>
                <w:sz w:val="20"/>
                <w:szCs w:val="20"/>
              </w:rPr>
              <w:t>52</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60 </w:t>
            </w:r>
          </w:p>
        </w:tc>
        <w:tc>
          <w:tcPr>
            <w:tcW w:w="3850" w:type="dxa"/>
            <w:vAlign w:val="bottom"/>
          </w:tcPr>
          <w:p w:rsidR="004E6519" w:rsidRPr="0043072A" w:rsidRDefault="004E6519" w:rsidP="00FD7652">
            <w:pPr>
              <w:rPr>
                <w:rFonts w:cs="Arial"/>
                <w:sz w:val="20"/>
                <w:szCs w:val="20"/>
              </w:rPr>
            </w:pPr>
            <w:r w:rsidRPr="0043072A">
              <w:rPr>
                <w:rFonts w:cs="Arial"/>
                <w:sz w:val="20"/>
                <w:szCs w:val="20"/>
              </w:rPr>
              <w:t>Western Ave</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1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35</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60 </w:t>
            </w:r>
          </w:p>
        </w:tc>
        <w:tc>
          <w:tcPr>
            <w:tcW w:w="3850" w:type="dxa"/>
            <w:vAlign w:val="bottom"/>
          </w:tcPr>
          <w:p w:rsidR="004E6519" w:rsidRPr="0043072A" w:rsidRDefault="004E6519" w:rsidP="00FD7652">
            <w:pPr>
              <w:rPr>
                <w:rFonts w:cs="Arial"/>
                <w:sz w:val="20"/>
                <w:szCs w:val="20"/>
              </w:rPr>
            </w:pPr>
            <w:r w:rsidRPr="0043072A">
              <w:rPr>
                <w:rFonts w:cs="Arial"/>
                <w:sz w:val="20"/>
                <w:szCs w:val="20"/>
              </w:rPr>
              <w:t>30th Ave</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0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0</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60 </w:t>
            </w:r>
          </w:p>
        </w:tc>
        <w:tc>
          <w:tcPr>
            <w:tcW w:w="3850" w:type="dxa"/>
            <w:vAlign w:val="bottom"/>
          </w:tcPr>
          <w:p w:rsidR="004E6519" w:rsidRPr="0043072A" w:rsidRDefault="004E6519" w:rsidP="00FD7652">
            <w:pPr>
              <w:rPr>
                <w:rFonts w:cs="Arial"/>
                <w:sz w:val="20"/>
                <w:szCs w:val="20"/>
              </w:rPr>
            </w:pPr>
            <w:r w:rsidRPr="0043072A">
              <w:rPr>
                <w:rFonts w:cs="Arial"/>
                <w:sz w:val="20"/>
                <w:szCs w:val="20"/>
              </w:rPr>
              <w:t>TH 21</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113</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60 </w:t>
            </w:r>
          </w:p>
        </w:tc>
        <w:tc>
          <w:tcPr>
            <w:tcW w:w="3850" w:type="dxa"/>
            <w:vAlign w:val="bottom"/>
          </w:tcPr>
          <w:p w:rsidR="004E6519" w:rsidRPr="0043072A" w:rsidRDefault="004E6519" w:rsidP="00FD7652">
            <w:pPr>
              <w:rPr>
                <w:rFonts w:cs="Arial"/>
                <w:sz w:val="20"/>
                <w:szCs w:val="20"/>
              </w:rPr>
            </w:pPr>
            <w:r w:rsidRPr="0043072A">
              <w:rPr>
                <w:rFonts w:cs="Arial"/>
                <w:sz w:val="20"/>
                <w:szCs w:val="20"/>
              </w:rPr>
              <w:t>8th Ave</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62</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60 </w:t>
            </w:r>
          </w:p>
        </w:tc>
        <w:tc>
          <w:tcPr>
            <w:tcW w:w="3850" w:type="dxa"/>
            <w:vAlign w:val="bottom"/>
          </w:tcPr>
          <w:p w:rsidR="004E6519" w:rsidRPr="0043072A" w:rsidRDefault="004E6519" w:rsidP="00FD7652">
            <w:pPr>
              <w:rPr>
                <w:rFonts w:cs="Arial"/>
                <w:sz w:val="20"/>
                <w:szCs w:val="20"/>
              </w:rPr>
            </w:pPr>
            <w:r w:rsidRPr="0043072A">
              <w:rPr>
                <w:rFonts w:cs="Arial"/>
                <w:sz w:val="20"/>
                <w:szCs w:val="20"/>
              </w:rPr>
              <w:t>4th Ave</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64</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60 </w:t>
            </w:r>
          </w:p>
        </w:tc>
        <w:tc>
          <w:tcPr>
            <w:tcW w:w="3850" w:type="dxa"/>
            <w:vAlign w:val="bottom"/>
          </w:tcPr>
          <w:p w:rsidR="004E6519" w:rsidRPr="0043072A" w:rsidRDefault="004E6519" w:rsidP="00FD7652">
            <w:pPr>
              <w:rPr>
                <w:rFonts w:cs="Arial"/>
                <w:sz w:val="20"/>
                <w:szCs w:val="20"/>
              </w:rPr>
            </w:pPr>
            <w:r w:rsidRPr="0043072A">
              <w:rPr>
                <w:rFonts w:cs="Arial"/>
                <w:sz w:val="20"/>
                <w:szCs w:val="20"/>
              </w:rPr>
              <w:t>2nd Ave</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59</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60 </w:t>
            </w:r>
          </w:p>
        </w:tc>
        <w:tc>
          <w:tcPr>
            <w:tcW w:w="3850" w:type="dxa"/>
            <w:vAlign w:val="bottom"/>
          </w:tcPr>
          <w:p w:rsidR="004E6519" w:rsidRPr="0043072A" w:rsidRDefault="004E6519" w:rsidP="00FD7652">
            <w:pPr>
              <w:rPr>
                <w:rFonts w:cs="Arial"/>
                <w:sz w:val="20"/>
                <w:szCs w:val="20"/>
              </w:rPr>
            </w:pPr>
            <w:r w:rsidRPr="0043072A">
              <w:rPr>
                <w:rFonts w:cs="Arial"/>
                <w:sz w:val="20"/>
                <w:szCs w:val="20"/>
              </w:rPr>
              <w:t>Central Ave</w:t>
            </w:r>
          </w:p>
        </w:tc>
        <w:tc>
          <w:tcPr>
            <w:tcW w:w="1936" w:type="dxa"/>
            <w:vAlign w:val="bottom"/>
          </w:tcPr>
          <w:p w:rsidR="004E6519" w:rsidRPr="0043072A" w:rsidRDefault="004E6519" w:rsidP="008D2892">
            <w:pPr>
              <w:jc w:val="left"/>
              <w:rPr>
                <w:rFonts w:cs="Arial"/>
                <w:sz w:val="20"/>
                <w:szCs w:val="20"/>
              </w:rPr>
            </w:pPr>
            <w:r w:rsidRPr="0043072A">
              <w:rPr>
                <w:rFonts w:cs="Arial"/>
                <w:sz w:val="20"/>
                <w:szCs w:val="20"/>
              </w:rPr>
              <w:t>Installed (A,B,C,D)</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62</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60 </w:t>
            </w:r>
          </w:p>
        </w:tc>
        <w:tc>
          <w:tcPr>
            <w:tcW w:w="3850" w:type="dxa"/>
            <w:vAlign w:val="bottom"/>
          </w:tcPr>
          <w:p w:rsidR="004E6519" w:rsidRPr="0043072A" w:rsidRDefault="004E6519" w:rsidP="00FD7652">
            <w:pPr>
              <w:rPr>
                <w:rFonts w:cs="Arial"/>
                <w:sz w:val="20"/>
                <w:szCs w:val="20"/>
              </w:rPr>
            </w:pPr>
            <w:r w:rsidRPr="0043072A">
              <w:rPr>
                <w:rFonts w:cs="Arial"/>
                <w:sz w:val="20"/>
                <w:szCs w:val="20"/>
              </w:rPr>
              <w:t>3rd St, Ravine St</w:t>
            </w:r>
          </w:p>
        </w:tc>
        <w:tc>
          <w:tcPr>
            <w:tcW w:w="1936" w:type="dxa"/>
            <w:vAlign w:val="bottom"/>
          </w:tcPr>
          <w:p w:rsidR="004E6519" w:rsidRPr="0043072A" w:rsidRDefault="004E6519" w:rsidP="008D2892">
            <w:pPr>
              <w:jc w:val="left"/>
              <w:rPr>
                <w:rFonts w:cs="Arial"/>
                <w:sz w:val="20"/>
                <w:szCs w:val="20"/>
              </w:rPr>
            </w:pPr>
            <w:r w:rsidRPr="0043072A">
              <w:rPr>
                <w:rFonts w:cs="Arial"/>
                <w:sz w:val="20"/>
                <w:szCs w:val="20"/>
              </w:rPr>
              <w:t>Installed (A,B,C,D)</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71</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60 </w:t>
            </w:r>
          </w:p>
        </w:tc>
        <w:tc>
          <w:tcPr>
            <w:tcW w:w="3850" w:type="dxa"/>
            <w:vAlign w:val="bottom"/>
          </w:tcPr>
          <w:p w:rsidR="004E6519" w:rsidRPr="0043072A" w:rsidRDefault="004E6519" w:rsidP="00FD7652">
            <w:pPr>
              <w:rPr>
                <w:rFonts w:cs="Arial"/>
                <w:sz w:val="20"/>
                <w:szCs w:val="20"/>
              </w:rPr>
            </w:pPr>
            <w:r w:rsidRPr="0043072A">
              <w:rPr>
                <w:rFonts w:cs="Arial"/>
                <w:sz w:val="20"/>
                <w:szCs w:val="20"/>
              </w:rPr>
              <w:t>Division St</w:t>
            </w:r>
          </w:p>
        </w:tc>
        <w:tc>
          <w:tcPr>
            <w:tcW w:w="1936" w:type="dxa"/>
            <w:vAlign w:val="bottom"/>
          </w:tcPr>
          <w:p w:rsidR="004E6519" w:rsidRPr="0043072A" w:rsidRDefault="004E6519" w:rsidP="008D2892">
            <w:pPr>
              <w:jc w:val="left"/>
              <w:rPr>
                <w:rFonts w:cs="Arial"/>
                <w:sz w:val="20"/>
                <w:szCs w:val="20"/>
              </w:rPr>
            </w:pPr>
            <w:r w:rsidRPr="0043072A">
              <w:rPr>
                <w:rFonts w:cs="Arial"/>
                <w:sz w:val="20"/>
                <w:szCs w:val="20"/>
              </w:rPr>
              <w:t>Installed (A,B,C,D)</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87</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61 </w:t>
            </w:r>
          </w:p>
        </w:tc>
        <w:tc>
          <w:tcPr>
            <w:tcW w:w="3850" w:type="dxa"/>
            <w:vAlign w:val="bottom"/>
          </w:tcPr>
          <w:p w:rsidR="004E6519" w:rsidRPr="0043072A" w:rsidRDefault="004E6519" w:rsidP="00FD7652">
            <w:pPr>
              <w:rPr>
                <w:rFonts w:cs="Arial"/>
                <w:sz w:val="20"/>
                <w:szCs w:val="20"/>
              </w:rPr>
            </w:pPr>
            <w:r w:rsidRPr="0043072A">
              <w:rPr>
                <w:rFonts w:cs="Arial"/>
                <w:sz w:val="20"/>
                <w:szCs w:val="20"/>
              </w:rPr>
              <w:t>TH 14 and TH 16</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3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88</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61 </w:t>
            </w:r>
          </w:p>
        </w:tc>
        <w:tc>
          <w:tcPr>
            <w:tcW w:w="3850" w:type="dxa"/>
            <w:vAlign w:val="bottom"/>
          </w:tcPr>
          <w:p w:rsidR="004E6519" w:rsidRPr="0043072A" w:rsidRDefault="004E6519" w:rsidP="00FD7652">
            <w:pPr>
              <w:rPr>
                <w:rFonts w:cs="Arial"/>
                <w:sz w:val="20"/>
                <w:szCs w:val="20"/>
              </w:rPr>
            </w:pPr>
            <w:r w:rsidRPr="0043072A">
              <w:rPr>
                <w:rFonts w:cs="Arial"/>
                <w:sz w:val="20"/>
                <w:szCs w:val="20"/>
              </w:rPr>
              <w:t>I-90 Ramp</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0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0</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61 </w:t>
            </w:r>
          </w:p>
        </w:tc>
        <w:tc>
          <w:tcPr>
            <w:tcW w:w="3850" w:type="dxa"/>
            <w:vAlign w:val="bottom"/>
          </w:tcPr>
          <w:p w:rsidR="004E6519" w:rsidRPr="0043072A" w:rsidRDefault="004E6519" w:rsidP="00FD7652">
            <w:pPr>
              <w:rPr>
                <w:rFonts w:cs="Arial"/>
                <w:sz w:val="20"/>
                <w:szCs w:val="20"/>
              </w:rPr>
            </w:pPr>
            <w:r w:rsidRPr="0043072A">
              <w:rPr>
                <w:rFonts w:cs="Arial"/>
                <w:sz w:val="20"/>
                <w:szCs w:val="20"/>
              </w:rPr>
              <w:t>TH 58 (Plum St)</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66</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61 </w:t>
            </w:r>
          </w:p>
        </w:tc>
        <w:tc>
          <w:tcPr>
            <w:tcW w:w="3850" w:type="dxa"/>
            <w:vAlign w:val="bottom"/>
          </w:tcPr>
          <w:p w:rsidR="004E6519" w:rsidRPr="0043072A" w:rsidRDefault="004E6519" w:rsidP="00FD7652">
            <w:pPr>
              <w:rPr>
                <w:rFonts w:cs="Arial"/>
                <w:sz w:val="20"/>
                <w:szCs w:val="20"/>
              </w:rPr>
            </w:pPr>
            <w:r w:rsidRPr="0043072A">
              <w:rPr>
                <w:rFonts w:cs="Arial"/>
                <w:sz w:val="20"/>
                <w:szCs w:val="20"/>
              </w:rPr>
              <w:t>Bush St</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65</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61 </w:t>
            </w:r>
          </w:p>
        </w:tc>
        <w:tc>
          <w:tcPr>
            <w:tcW w:w="3850" w:type="dxa"/>
            <w:vAlign w:val="bottom"/>
          </w:tcPr>
          <w:p w:rsidR="004E6519" w:rsidRPr="0043072A" w:rsidRDefault="004E6519" w:rsidP="00FD7652">
            <w:pPr>
              <w:rPr>
                <w:rFonts w:cs="Arial"/>
                <w:sz w:val="20"/>
                <w:szCs w:val="20"/>
              </w:rPr>
            </w:pPr>
            <w:r w:rsidRPr="0043072A">
              <w:rPr>
                <w:rFonts w:cs="Arial"/>
                <w:sz w:val="20"/>
                <w:szCs w:val="20"/>
              </w:rPr>
              <w:t>Broad St</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91</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61 </w:t>
            </w:r>
          </w:p>
        </w:tc>
        <w:tc>
          <w:tcPr>
            <w:tcW w:w="3850" w:type="dxa"/>
            <w:vAlign w:val="bottom"/>
          </w:tcPr>
          <w:p w:rsidR="004E6519" w:rsidRPr="0043072A" w:rsidRDefault="004E6519" w:rsidP="00FD7652">
            <w:pPr>
              <w:rPr>
                <w:rFonts w:cs="Arial"/>
                <w:sz w:val="20"/>
                <w:szCs w:val="20"/>
              </w:rPr>
            </w:pPr>
            <w:r w:rsidRPr="0043072A">
              <w:rPr>
                <w:rFonts w:cs="Arial"/>
                <w:sz w:val="20"/>
                <w:szCs w:val="20"/>
              </w:rPr>
              <w:t>Old Main St</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2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49</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61 </w:t>
            </w:r>
          </w:p>
        </w:tc>
        <w:tc>
          <w:tcPr>
            <w:tcW w:w="3850" w:type="dxa"/>
            <w:vAlign w:val="bottom"/>
          </w:tcPr>
          <w:p w:rsidR="004E6519" w:rsidRPr="0043072A" w:rsidRDefault="004E6519" w:rsidP="00FD7652">
            <w:pPr>
              <w:rPr>
                <w:rFonts w:cs="Arial"/>
                <w:sz w:val="20"/>
                <w:szCs w:val="20"/>
              </w:rPr>
            </w:pPr>
            <w:r w:rsidRPr="0043072A">
              <w:rPr>
                <w:rFonts w:cs="Arial"/>
                <w:sz w:val="20"/>
                <w:szCs w:val="20"/>
              </w:rPr>
              <w:t>Bench St</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125</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61 </w:t>
            </w:r>
          </w:p>
        </w:tc>
        <w:tc>
          <w:tcPr>
            <w:tcW w:w="3850" w:type="dxa"/>
            <w:vAlign w:val="bottom"/>
          </w:tcPr>
          <w:p w:rsidR="004E6519" w:rsidRPr="0043072A" w:rsidRDefault="004E6519" w:rsidP="00FD7652">
            <w:pPr>
              <w:rPr>
                <w:rFonts w:cs="Arial"/>
                <w:sz w:val="20"/>
                <w:szCs w:val="20"/>
              </w:rPr>
            </w:pPr>
            <w:r w:rsidRPr="0043072A">
              <w:rPr>
                <w:rFonts w:cs="Arial"/>
                <w:sz w:val="20"/>
                <w:szCs w:val="20"/>
              </w:rPr>
              <w:t>Tyler Road</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3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89</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x</w:t>
            </w:r>
          </w:p>
        </w:tc>
        <w:tc>
          <w:tcPr>
            <w:tcW w:w="3850" w:type="dxa"/>
            <w:vAlign w:val="bottom"/>
          </w:tcPr>
          <w:p w:rsidR="004E6519" w:rsidRPr="0043072A" w:rsidRDefault="004E6519" w:rsidP="00FD7652">
            <w:pPr>
              <w:rPr>
                <w:rFonts w:cs="Arial"/>
                <w:sz w:val="20"/>
                <w:szCs w:val="20"/>
              </w:rPr>
            </w:pPr>
            <w:r w:rsidRPr="0043072A">
              <w:rPr>
                <w:rFonts w:cs="Arial"/>
                <w:sz w:val="20"/>
                <w:szCs w:val="20"/>
              </w:rPr>
              <w:t>Bench St and Tyler Road</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119</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61 </w:t>
            </w:r>
          </w:p>
        </w:tc>
        <w:tc>
          <w:tcPr>
            <w:tcW w:w="3850" w:type="dxa"/>
            <w:vAlign w:val="bottom"/>
          </w:tcPr>
          <w:p w:rsidR="004E6519" w:rsidRPr="0043072A" w:rsidRDefault="004E6519" w:rsidP="00FD7652">
            <w:pPr>
              <w:rPr>
                <w:rFonts w:cs="Arial"/>
                <w:sz w:val="20"/>
                <w:szCs w:val="20"/>
              </w:rPr>
            </w:pPr>
            <w:r w:rsidRPr="0043072A">
              <w:rPr>
                <w:rFonts w:cs="Arial"/>
                <w:sz w:val="20"/>
                <w:szCs w:val="20"/>
              </w:rPr>
              <w:t>TH 63</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68</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61 </w:t>
            </w:r>
          </w:p>
        </w:tc>
        <w:tc>
          <w:tcPr>
            <w:tcW w:w="3850" w:type="dxa"/>
            <w:vAlign w:val="bottom"/>
          </w:tcPr>
          <w:p w:rsidR="004E6519" w:rsidRPr="0043072A" w:rsidRDefault="004E6519" w:rsidP="00FD7652">
            <w:pPr>
              <w:rPr>
                <w:rFonts w:cs="Arial"/>
                <w:sz w:val="20"/>
                <w:szCs w:val="20"/>
              </w:rPr>
            </w:pPr>
            <w:r w:rsidRPr="0043072A">
              <w:rPr>
                <w:rFonts w:cs="Arial"/>
                <w:sz w:val="20"/>
                <w:szCs w:val="20"/>
              </w:rPr>
              <w:t>Marion St</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70</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61 </w:t>
            </w:r>
          </w:p>
        </w:tc>
        <w:tc>
          <w:tcPr>
            <w:tcW w:w="3850" w:type="dxa"/>
            <w:vAlign w:val="bottom"/>
          </w:tcPr>
          <w:p w:rsidR="004E6519" w:rsidRPr="0043072A" w:rsidRDefault="004E6519" w:rsidP="00FD7652">
            <w:pPr>
              <w:rPr>
                <w:rFonts w:cs="Arial"/>
                <w:sz w:val="20"/>
                <w:szCs w:val="20"/>
              </w:rPr>
            </w:pPr>
            <w:r w:rsidRPr="0043072A">
              <w:rPr>
                <w:rFonts w:cs="Arial"/>
                <w:sz w:val="20"/>
                <w:szCs w:val="20"/>
              </w:rPr>
              <w:t>TH 43</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115</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61 </w:t>
            </w:r>
          </w:p>
        </w:tc>
        <w:tc>
          <w:tcPr>
            <w:tcW w:w="3850" w:type="dxa"/>
            <w:vAlign w:val="bottom"/>
          </w:tcPr>
          <w:p w:rsidR="004E6519" w:rsidRPr="0043072A" w:rsidRDefault="004E6519" w:rsidP="00FD7652">
            <w:pPr>
              <w:rPr>
                <w:rFonts w:cs="Arial"/>
                <w:sz w:val="20"/>
                <w:szCs w:val="20"/>
              </w:rPr>
            </w:pPr>
            <w:r w:rsidRPr="0043072A">
              <w:rPr>
                <w:rFonts w:cs="Arial"/>
                <w:sz w:val="20"/>
                <w:szCs w:val="20"/>
              </w:rPr>
              <w:t>Huff St</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0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0</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61 </w:t>
            </w:r>
          </w:p>
        </w:tc>
        <w:tc>
          <w:tcPr>
            <w:tcW w:w="3850" w:type="dxa"/>
            <w:vAlign w:val="bottom"/>
          </w:tcPr>
          <w:p w:rsidR="004E6519" w:rsidRPr="0043072A" w:rsidRDefault="004E6519" w:rsidP="00FD7652">
            <w:pPr>
              <w:rPr>
                <w:rFonts w:cs="Arial"/>
                <w:sz w:val="20"/>
                <w:szCs w:val="20"/>
              </w:rPr>
            </w:pPr>
            <w:r w:rsidRPr="0043072A">
              <w:rPr>
                <w:rFonts w:cs="Arial"/>
                <w:sz w:val="20"/>
                <w:szCs w:val="20"/>
              </w:rPr>
              <w:t>Vila St</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92</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61 </w:t>
            </w:r>
          </w:p>
        </w:tc>
        <w:tc>
          <w:tcPr>
            <w:tcW w:w="3850" w:type="dxa"/>
            <w:vAlign w:val="bottom"/>
          </w:tcPr>
          <w:p w:rsidR="004E6519" w:rsidRPr="0043072A" w:rsidRDefault="004E6519" w:rsidP="00FD7652">
            <w:pPr>
              <w:rPr>
                <w:rFonts w:cs="Arial"/>
                <w:sz w:val="20"/>
                <w:szCs w:val="20"/>
              </w:rPr>
            </w:pPr>
            <w:r w:rsidRPr="0043072A">
              <w:rPr>
                <w:rFonts w:cs="Arial"/>
                <w:sz w:val="20"/>
                <w:szCs w:val="20"/>
              </w:rPr>
              <w:t>Gilmore Ave</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0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0</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61 </w:t>
            </w:r>
          </w:p>
        </w:tc>
        <w:tc>
          <w:tcPr>
            <w:tcW w:w="3850" w:type="dxa"/>
            <w:vAlign w:val="bottom"/>
          </w:tcPr>
          <w:p w:rsidR="004E6519" w:rsidRPr="0043072A" w:rsidRDefault="004E6519" w:rsidP="00FD7652">
            <w:pPr>
              <w:rPr>
                <w:rFonts w:cs="Arial"/>
                <w:sz w:val="20"/>
                <w:szCs w:val="20"/>
              </w:rPr>
            </w:pPr>
            <w:r w:rsidRPr="0043072A">
              <w:rPr>
                <w:rFonts w:cs="Arial"/>
                <w:sz w:val="20"/>
                <w:szCs w:val="20"/>
              </w:rPr>
              <w:t>TH 14 (Pelzer St)</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127</w:t>
            </w:r>
          </w:p>
        </w:tc>
      </w:tr>
      <w:tr w:rsidR="008D2892">
        <w:tc>
          <w:tcPr>
            <w:tcW w:w="1594" w:type="dxa"/>
            <w:vAlign w:val="bottom"/>
          </w:tcPr>
          <w:p w:rsidR="008D2892" w:rsidRPr="0043072A" w:rsidRDefault="008D2892" w:rsidP="00BB6664">
            <w:pPr>
              <w:jc w:val="center"/>
              <w:rPr>
                <w:rFonts w:cs="Arial"/>
                <w:sz w:val="20"/>
                <w:szCs w:val="20"/>
              </w:rPr>
            </w:pPr>
            <w:r w:rsidRPr="0043072A">
              <w:rPr>
                <w:rFonts w:cs="Arial"/>
                <w:sz w:val="20"/>
                <w:szCs w:val="20"/>
              </w:rPr>
              <w:lastRenderedPageBreak/>
              <w:t>Trunk Highway</w:t>
            </w:r>
          </w:p>
        </w:tc>
        <w:tc>
          <w:tcPr>
            <w:tcW w:w="3850" w:type="dxa"/>
            <w:vAlign w:val="bottom"/>
          </w:tcPr>
          <w:p w:rsidR="008D2892" w:rsidRPr="0043072A" w:rsidRDefault="008D2892" w:rsidP="00BB6664">
            <w:pPr>
              <w:jc w:val="center"/>
              <w:rPr>
                <w:rFonts w:cs="Arial"/>
                <w:sz w:val="20"/>
                <w:szCs w:val="20"/>
              </w:rPr>
            </w:pPr>
            <w:r w:rsidRPr="0043072A">
              <w:rPr>
                <w:rFonts w:cs="Arial"/>
                <w:sz w:val="20"/>
                <w:szCs w:val="20"/>
              </w:rPr>
              <w:t>Intersection</w:t>
            </w:r>
          </w:p>
        </w:tc>
        <w:tc>
          <w:tcPr>
            <w:tcW w:w="1936" w:type="dxa"/>
            <w:vAlign w:val="bottom"/>
          </w:tcPr>
          <w:p w:rsidR="008D2892" w:rsidRPr="0043072A" w:rsidRDefault="008D2892" w:rsidP="00BB6664">
            <w:pPr>
              <w:jc w:val="center"/>
              <w:rPr>
                <w:rFonts w:cs="Arial"/>
                <w:sz w:val="20"/>
                <w:szCs w:val="20"/>
              </w:rPr>
            </w:pPr>
            <w:r w:rsidRPr="0043072A">
              <w:rPr>
                <w:rFonts w:cs="Arial"/>
                <w:sz w:val="20"/>
                <w:szCs w:val="20"/>
              </w:rPr>
              <w:t>APS Status</w:t>
            </w:r>
          </w:p>
        </w:tc>
        <w:tc>
          <w:tcPr>
            <w:tcW w:w="2340" w:type="dxa"/>
            <w:vAlign w:val="bottom"/>
          </w:tcPr>
          <w:p w:rsidR="008D2892" w:rsidRPr="0043072A" w:rsidRDefault="008D2892" w:rsidP="00BB6664">
            <w:pPr>
              <w:jc w:val="center"/>
              <w:rPr>
                <w:rFonts w:cs="Arial"/>
                <w:sz w:val="20"/>
                <w:szCs w:val="20"/>
              </w:rPr>
            </w:pPr>
            <w:r w:rsidRPr="0043072A">
              <w:rPr>
                <w:rFonts w:cs="Arial"/>
                <w:sz w:val="20"/>
                <w:szCs w:val="20"/>
              </w:rPr>
              <w:t>Number of Crosswalks</w:t>
            </w:r>
          </w:p>
        </w:tc>
        <w:tc>
          <w:tcPr>
            <w:tcW w:w="1980" w:type="dxa"/>
            <w:vAlign w:val="bottom"/>
          </w:tcPr>
          <w:p w:rsidR="008D2892" w:rsidRPr="0043072A" w:rsidRDefault="008D2892" w:rsidP="00BB6664">
            <w:pPr>
              <w:jc w:val="center"/>
              <w:rPr>
                <w:rFonts w:cs="Arial"/>
                <w:sz w:val="20"/>
                <w:szCs w:val="20"/>
              </w:rPr>
            </w:pPr>
            <w:r w:rsidRPr="0043072A">
              <w:rPr>
                <w:rFonts w:cs="Arial"/>
                <w:sz w:val="20"/>
                <w:szCs w:val="20"/>
              </w:rPr>
              <w:t>Intersection Score</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61 </w:t>
            </w:r>
          </w:p>
        </w:tc>
        <w:tc>
          <w:tcPr>
            <w:tcW w:w="3850" w:type="dxa"/>
            <w:vAlign w:val="bottom"/>
          </w:tcPr>
          <w:p w:rsidR="004E6519" w:rsidRPr="0043072A" w:rsidRDefault="004E6519" w:rsidP="00FD7652">
            <w:pPr>
              <w:rPr>
                <w:rFonts w:cs="Arial"/>
                <w:sz w:val="20"/>
                <w:szCs w:val="20"/>
              </w:rPr>
            </w:pPr>
            <w:r w:rsidRPr="0043072A">
              <w:rPr>
                <w:rFonts w:cs="Arial"/>
                <w:sz w:val="20"/>
                <w:szCs w:val="20"/>
              </w:rPr>
              <w:t>44th Ave</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101</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63 </w:t>
            </w:r>
          </w:p>
        </w:tc>
        <w:tc>
          <w:tcPr>
            <w:tcW w:w="3850" w:type="dxa"/>
            <w:vAlign w:val="bottom"/>
          </w:tcPr>
          <w:p w:rsidR="004E6519" w:rsidRPr="0043072A" w:rsidRDefault="004E6519" w:rsidP="00FD7652">
            <w:pPr>
              <w:rPr>
                <w:rFonts w:cs="Arial"/>
                <w:sz w:val="20"/>
                <w:szCs w:val="20"/>
              </w:rPr>
            </w:pPr>
            <w:r w:rsidRPr="0043072A">
              <w:rPr>
                <w:rFonts w:cs="Arial"/>
                <w:sz w:val="20"/>
                <w:szCs w:val="20"/>
              </w:rPr>
              <w:t>40th St S. W. Ramp</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1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27</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63 </w:t>
            </w:r>
          </w:p>
        </w:tc>
        <w:tc>
          <w:tcPr>
            <w:tcW w:w="3850" w:type="dxa"/>
            <w:vAlign w:val="bottom"/>
          </w:tcPr>
          <w:p w:rsidR="004E6519" w:rsidRPr="0043072A" w:rsidRDefault="004E6519" w:rsidP="00FD7652">
            <w:pPr>
              <w:rPr>
                <w:rFonts w:cs="Arial"/>
                <w:sz w:val="20"/>
                <w:szCs w:val="20"/>
              </w:rPr>
            </w:pPr>
            <w:r w:rsidRPr="0043072A">
              <w:rPr>
                <w:rFonts w:cs="Arial"/>
                <w:sz w:val="20"/>
                <w:szCs w:val="20"/>
              </w:rPr>
              <w:t>40th St Woodlake Dr</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1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33</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63 </w:t>
            </w:r>
          </w:p>
        </w:tc>
        <w:tc>
          <w:tcPr>
            <w:tcW w:w="3850" w:type="dxa"/>
            <w:vAlign w:val="bottom"/>
          </w:tcPr>
          <w:p w:rsidR="004E6519" w:rsidRPr="0043072A" w:rsidRDefault="004E6519" w:rsidP="00FD7652">
            <w:pPr>
              <w:rPr>
                <w:rFonts w:cs="Arial"/>
                <w:sz w:val="20"/>
                <w:szCs w:val="20"/>
              </w:rPr>
            </w:pPr>
            <w:r w:rsidRPr="0043072A">
              <w:rPr>
                <w:rFonts w:cs="Arial"/>
                <w:sz w:val="20"/>
                <w:szCs w:val="20"/>
              </w:rPr>
              <w:t>40th St Commercial Dr</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2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59</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63 </w:t>
            </w:r>
          </w:p>
        </w:tc>
        <w:tc>
          <w:tcPr>
            <w:tcW w:w="3850" w:type="dxa"/>
            <w:vAlign w:val="bottom"/>
          </w:tcPr>
          <w:p w:rsidR="004E6519" w:rsidRPr="0043072A" w:rsidRDefault="004E6519" w:rsidP="00FD7652">
            <w:pPr>
              <w:rPr>
                <w:rFonts w:cs="Arial"/>
                <w:sz w:val="20"/>
                <w:szCs w:val="20"/>
              </w:rPr>
            </w:pPr>
            <w:r w:rsidRPr="0043072A">
              <w:rPr>
                <w:rFonts w:cs="Arial"/>
                <w:sz w:val="20"/>
                <w:szCs w:val="20"/>
              </w:rPr>
              <w:t>TH 52 S. Ramp</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0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0</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63 </w:t>
            </w:r>
          </w:p>
        </w:tc>
        <w:tc>
          <w:tcPr>
            <w:tcW w:w="3850" w:type="dxa"/>
            <w:vAlign w:val="bottom"/>
          </w:tcPr>
          <w:p w:rsidR="004E6519" w:rsidRPr="0043072A" w:rsidRDefault="004E6519" w:rsidP="00FD7652">
            <w:pPr>
              <w:rPr>
                <w:rFonts w:cs="Arial"/>
                <w:sz w:val="20"/>
                <w:szCs w:val="20"/>
              </w:rPr>
            </w:pPr>
            <w:r w:rsidRPr="0043072A">
              <w:rPr>
                <w:rFonts w:cs="Arial"/>
                <w:sz w:val="20"/>
                <w:szCs w:val="20"/>
              </w:rPr>
              <w:t>TH 52 N. Ramp</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0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0</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63 </w:t>
            </w:r>
          </w:p>
        </w:tc>
        <w:tc>
          <w:tcPr>
            <w:tcW w:w="3850" w:type="dxa"/>
            <w:vAlign w:val="bottom"/>
          </w:tcPr>
          <w:p w:rsidR="004E6519" w:rsidRPr="0043072A" w:rsidRDefault="004E6519" w:rsidP="00FD7652">
            <w:pPr>
              <w:rPr>
                <w:rFonts w:cs="Arial"/>
                <w:sz w:val="20"/>
                <w:szCs w:val="20"/>
              </w:rPr>
            </w:pPr>
            <w:r w:rsidRPr="0043072A">
              <w:rPr>
                <w:rFonts w:cs="Arial"/>
                <w:sz w:val="20"/>
                <w:szCs w:val="20"/>
              </w:rPr>
              <w:t>28th St S</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126</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63 </w:t>
            </w:r>
          </w:p>
        </w:tc>
        <w:tc>
          <w:tcPr>
            <w:tcW w:w="3850" w:type="dxa"/>
            <w:vAlign w:val="bottom"/>
          </w:tcPr>
          <w:p w:rsidR="004E6519" w:rsidRPr="0043072A" w:rsidRDefault="004E6519" w:rsidP="00FD7652">
            <w:pPr>
              <w:rPr>
                <w:rFonts w:cs="Arial"/>
                <w:sz w:val="20"/>
                <w:szCs w:val="20"/>
              </w:rPr>
            </w:pPr>
            <w:r w:rsidRPr="0043072A">
              <w:rPr>
                <w:rFonts w:cs="Arial"/>
                <w:sz w:val="20"/>
                <w:szCs w:val="20"/>
              </w:rPr>
              <w:t>25th St S</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3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85</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63 </w:t>
            </w:r>
          </w:p>
        </w:tc>
        <w:tc>
          <w:tcPr>
            <w:tcW w:w="3850" w:type="dxa"/>
            <w:vAlign w:val="bottom"/>
          </w:tcPr>
          <w:p w:rsidR="004E6519" w:rsidRPr="0043072A" w:rsidRDefault="004E6519" w:rsidP="00FD7652">
            <w:pPr>
              <w:rPr>
                <w:rFonts w:cs="Arial"/>
                <w:sz w:val="20"/>
                <w:szCs w:val="20"/>
              </w:rPr>
            </w:pPr>
            <w:r w:rsidRPr="0043072A">
              <w:rPr>
                <w:rFonts w:cs="Arial"/>
                <w:sz w:val="20"/>
                <w:szCs w:val="20"/>
              </w:rPr>
              <w:t>20th St S</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86</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63 </w:t>
            </w:r>
          </w:p>
        </w:tc>
        <w:tc>
          <w:tcPr>
            <w:tcW w:w="3850" w:type="dxa"/>
            <w:vAlign w:val="bottom"/>
          </w:tcPr>
          <w:p w:rsidR="004E6519" w:rsidRPr="0043072A" w:rsidRDefault="004E6519" w:rsidP="00FD7652">
            <w:pPr>
              <w:rPr>
                <w:rFonts w:cs="Arial"/>
                <w:sz w:val="20"/>
                <w:szCs w:val="20"/>
              </w:rPr>
            </w:pPr>
            <w:r w:rsidRPr="0043072A">
              <w:rPr>
                <w:rFonts w:cs="Arial"/>
                <w:sz w:val="20"/>
                <w:szCs w:val="20"/>
              </w:rPr>
              <w:t>16th St S</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103</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63 </w:t>
            </w:r>
          </w:p>
        </w:tc>
        <w:tc>
          <w:tcPr>
            <w:tcW w:w="3850" w:type="dxa"/>
            <w:vAlign w:val="bottom"/>
          </w:tcPr>
          <w:p w:rsidR="004E6519" w:rsidRPr="0043072A" w:rsidRDefault="004E6519" w:rsidP="00FD7652">
            <w:pPr>
              <w:rPr>
                <w:rFonts w:cs="Arial"/>
                <w:sz w:val="20"/>
                <w:szCs w:val="20"/>
              </w:rPr>
            </w:pPr>
            <w:r w:rsidRPr="0043072A">
              <w:rPr>
                <w:rFonts w:cs="Arial"/>
                <w:sz w:val="20"/>
                <w:szCs w:val="20"/>
              </w:rPr>
              <w:t>14th St S</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98</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63 </w:t>
            </w:r>
          </w:p>
        </w:tc>
        <w:tc>
          <w:tcPr>
            <w:tcW w:w="3850" w:type="dxa"/>
            <w:vAlign w:val="bottom"/>
          </w:tcPr>
          <w:p w:rsidR="004E6519" w:rsidRPr="0043072A" w:rsidRDefault="004E6519" w:rsidP="00FD7652">
            <w:pPr>
              <w:rPr>
                <w:rFonts w:cs="Arial"/>
                <w:sz w:val="20"/>
                <w:szCs w:val="20"/>
              </w:rPr>
            </w:pPr>
            <w:r w:rsidRPr="0043072A">
              <w:rPr>
                <w:rFonts w:cs="Arial"/>
                <w:sz w:val="20"/>
                <w:szCs w:val="20"/>
              </w:rPr>
              <w:t>Northern Heights Dr</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3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95</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63 </w:t>
            </w:r>
          </w:p>
        </w:tc>
        <w:tc>
          <w:tcPr>
            <w:tcW w:w="3850" w:type="dxa"/>
            <w:vAlign w:val="bottom"/>
          </w:tcPr>
          <w:p w:rsidR="004E6519" w:rsidRPr="0043072A" w:rsidRDefault="004E6519" w:rsidP="00FD7652">
            <w:pPr>
              <w:rPr>
                <w:rFonts w:cs="Arial"/>
                <w:sz w:val="20"/>
                <w:szCs w:val="20"/>
              </w:rPr>
            </w:pPr>
            <w:r w:rsidRPr="0043072A">
              <w:rPr>
                <w:rFonts w:cs="Arial"/>
                <w:sz w:val="20"/>
                <w:szCs w:val="20"/>
              </w:rPr>
              <w:t>37th St N</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154</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63 </w:t>
            </w:r>
          </w:p>
        </w:tc>
        <w:tc>
          <w:tcPr>
            <w:tcW w:w="3850" w:type="dxa"/>
            <w:vAlign w:val="bottom"/>
          </w:tcPr>
          <w:p w:rsidR="004E6519" w:rsidRPr="0043072A" w:rsidRDefault="004E6519" w:rsidP="00FD7652">
            <w:pPr>
              <w:rPr>
                <w:rFonts w:cs="Arial"/>
                <w:sz w:val="20"/>
                <w:szCs w:val="20"/>
              </w:rPr>
            </w:pPr>
            <w:r w:rsidRPr="0043072A">
              <w:rPr>
                <w:rFonts w:cs="Arial"/>
                <w:sz w:val="20"/>
                <w:szCs w:val="20"/>
              </w:rPr>
              <w:t>20th St N</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107</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63 </w:t>
            </w:r>
          </w:p>
        </w:tc>
        <w:tc>
          <w:tcPr>
            <w:tcW w:w="3850" w:type="dxa"/>
            <w:vAlign w:val="bottom"/>
          </w:tcPr>
          <w:p w:rsidR="004E6519" w:rsidRPr="0043072A" w:rsidRDefault="004E6519" w:rsidP="00FD7652">
            <w:pPr>
              <w:rPr>
                <w:rFonts w:cs="Arial"/>
                <w:sz w:val="20"/>
                <w:szCs w:val="20"/>
              </w:rPr>
            </w:pPr>
            <w:r w:rsidRPr="0043072A">
              <w:rPr>
                <w:rFonts w:cs="Arial"/>
                <w:sz w:val="20"/>
                <w:szCs w:val="20"/>
              </w:rPr>
              <w:t>TH 30</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72</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65 </w:t>
            </w:r>
          </w:p>
        </w:tc>
        <w:tc>
          <w:tcPr>
            <w:tcW w:w="3850" w:type="dxa"/>
            <w:vAlign w:val="bottom"/>
          </w:tcPr>
          <w:p w:rsidR="004E6519" w:rsidRPr="0043072A" w:rsidRDefault="004E6519" w:rsidP="00FD7652">
            <w:pPr>
              <w:rPr>
                <w:rFonts w:cs="Arial"/>
                <w:sz w:val="20"/>
                <w:szCs w:val="20"/>
              </w:rPr>
            </w:pPr>
            <w:proofErr w:type="spellStart"/>
            <w:r w:rsidRPr="0043072A">
              <w:rPr>
                <w:rFonts w:cs="Arial"/>
                <w:sz w:val="20"/>
                <w:szCs w:val="20"/>
              </w:rPr>
              <w:t>Margaretha</w:t>
            </w:r>
            <w:proofErr w:type="spellEnd"/>
            <w:r w:rsidRPr="0043072A">
              <w:rPr>
                <w:rFonts w:cs="Arial"/>
                <w:sz w:val="20"/>
                <w:szCs w:val="20"/>
              </w:rPr>
              <w:t xml:space="preserve"> Ave</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3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93</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65 </w:t>
            </w:r>
          </w:p>
        </w:tc>
        <w:tc>
          <w:tcPr>
            <w:tcW w:w="3850" w:type="dxa"/>
            <w:vAlign w:val="bottom"/>
          </w:tcPr>
          <w:p w:rsidR="004E6519" w:rsidRPr="0043072A" w:rsidRDefault="004E6519" w:rsidP="00FD7652">
            <w:pPr>
              <w:rPr>
                <w:rFonts w:cs="Arial"/>
                <w:sz w:val="20"/>
                <w:szCs w:val="20"/>
              </w:rPr>
            </w:pPr>
            <w:r w:rsidRPr="0043072A">
              <w:rPr>
                <w:rFonts w:cs="Arial"/>
                <w:sz w:val="20"/>
                <w:szCs w:val="20"/>
              </w:rPr>
              <w:t>Front St</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86</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65 </w:t>
            </w:r>
          </w:p>
        </w:tc>
        <w:tc>
          <w:tcPr>
            <w:tcW w:w="3850" w:type="dxa"/>
            <w:vAlign w:val="bottom"/>
          </w:tcPr>
          <w:p w:rsidR="004E6519" w:rsidRPr="0043072A" w:rsidRDefault="004E6519" w:rsidP="00FD7652">
            <w:pPr>
              <w:rPr>
                <w:rFonts w:cs="Arial"/>
                <w:sz w:val="20"/>
                <w:szCs w:val="20"/>
              </w:rPr>
            </w:pPr>
            <w:r w:rsidRPr="0043072A">
              <w:rPr>
                <w:rFonts w:cs="Arial"/>
                <w:sz w:val="20"/>
                <w:szCs w:val="20"/>
              </w:rPr>
              <w:t>College St</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54</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65 </w:t>
            </w:r>
          </w:p>
        </w:tc>
        <w:tc>
          <w:tcPr>
            <w:tcW w:w="3850" w:type="dxa"/>
            <w:vAlign w:val="bottom"/>
          </w:tcPr>
          <w:p w:rsidR="004E6519" w:rsidRPr="0043072A" w:rsidRDefault="004E6519" w:rsidP="00FD7652">
            <w:pPr>
              <w:rPr>
                <w:rFonts w:cs="Arial"/>
                <w:sz w:val="20"/>
                <w:szCs w:val="20"/>
              </w:rPr>
            </w:pPr>
            <w:r w:rsidRPr="0043072A">
              <w:rPr>
                <w:rFonts w:cs="Arial"/>
                <w:sz w:val="20"/>
                <w:szCs w:val="20"/>
              </w:rPr>
              <w:t>Newton Ave</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55</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65 </w:t>
            </w:r>
          </w:p>
        </w:tc>
        <w:tc>
          <w:tcPr>
            <w:tcW w:w="3850" w:type="dxa"/>
            <w:vAlign w:val="bottom"/>
          </w:tcPr>
          <w:p w:rsidR="004E6519" w:rsidRPr="0043072A" w:rsidRDefault="004E6519" w:rsidP="00FD7652">
            <w:pPr>
              <w:rPr>
                <w:rFonts w:cs="Arial"/>
                <w:sz w:val="20"/>
                <w:szCs w:val="20"/>
              </w:rPr>
            </w:pPr>
            <w:r w:rsidRPr="0043072A">
              <w:rPr>
                <w:rFonts w:cs="Arial"/>
                <w:sz w:val="20"/>
                <w:szCs w:val="20"/>
              </w:rPr>
              <w:t>Garfield Ave</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92</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65 </w:t>
            </w:r>
          </w:p>
        </w:tc>
        <w:tc>
          <w:tcPr>
            <w:tcW w:w="3850" w:type="dxa"/>
            <w:vAlign w:val="bottom"/>
          </w:tcPr>
          <w:p w:rsidR="004E6519" w:rsidRPr="0043072A" w:rsidRDefault="004E6519" w:rsidP="00FD7652">
            <w:pPr>
              <w:rPr>
                <w:rFonts w:cs="Arial"/>
                <w:sz w:val="20"/>
                <w:szCs w:val="20"/>
              </w:rPr>
            </w:pPr>
            <w:r w:rsidRPr="0043072A">
              <w:rPr>
                <w:rFonts w:cs="Arial"/>
                <w:sz w:val="20"/>
                <w:szCs w:val="20"/>
              </w:rPr>
              <w:t>Sorensen Rd</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3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86</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90 </w:t>
            </w:r>
          </w:p>
        </w:tc>
        <w:tc>
          <w:tcPr>
            <w:tcW w:w="3850" w:type="dxa"/>
            <w:vAlign w:val="bottom"/>
          </w:tcPr>
          <w:p w:rsidR="004E6519" w:rsidRPr="0043072A" w:rsidRDefault="004E6519" w:rsidP="00FD7652">
            <w:pPr>
              <w:rPr>
                <w:rFonts w:cs="Arial"/>
                <w:sz w:val="20"/>
                <w:szCs w:val="20"/>
              </w:rPr>
            </w:pPr>
            <w:r w:rsidRPr="0043072A">
              <w:rPr>
                <w:rFonts w:cs="Arial"/>
                <w:sz w:val="20"/>
                <w:szCs w:val="20"/>
              </w:rPr>
              <w:t>4th St</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2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35</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105 </w:t>
            </w:r>
          </w:p>
        </w:tc>
        <w:tc>
          <w:tcPr>
            <w:tcW w:w="3850" w:type="dxa"/>
            <w:vAlign w:val="bottom"/>
          </w:tcPr>
          <w:p w:rsidR="004E6519" w:rsidRPr="0043072A" w:rsidRDefault="004E6519" w:rsidP="00FD7652">
            <w:pPr>
              <w:rPr>
                <w:rFonts w:cs="Arial"/>
                <w:sz w:val="20"/>
                <w:szCs w:val="20"/>
              </w:rPr>
            </w:pPr>
            <w:r w:rsidRPr="0043072A">
              <w:rPr>
                <w:rFonts w:cs="Arial"/>
                <w:sz w:val="20"/>
                <w:szCs w:val="20"/>
              </w:rPr>
              <w:t>12th St</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3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64</w:t>
            </w:r>
          </w:p>
        </w:tc>
      </w:tr>
      <w:tr w:rsidR="004E6519">
        <w:tc>
          <w:tcPr>
            <w:tcW w:w="1594" w:type="dxa"/>
            <w:vAlign w:val="bottom"/>
          </w:tcPr>
          <w:p w:rsidR="004E6519" w:rsidRPr="0043072A" w:rsidRDefault="004E6519" w:rsidP="004E2AED">
            <w:pPr>
              <w:jc w:val="center"/>
              <w:rPr>
                <w:rFonts w:cs="Arial"/>
                <w:sz w:val="20"/>
                <w:szCs w:val="20"/>
              </w:rPr>
            </w:pPr>
            <w:r w:rsidRPr="0043072A">
              <w:rPr>
                <w:rFonts w:cs="Arial"/>
                <w:sz w:val="20"/>
                <w:szCs w:val="20"/>
              </w:rPr>
              <w:t xml:space="preserve">105 </w:t>
            </w:r>
          </w:p>
        </w:tc>
        <w:tc>
          <w:tcPr>
            <w:tcW w:w="3850" w:type="dxa"/>
            <w:vAlign w:val="bottom"/>
          </w:tcPr>
          <w:p w:rsidR="004E6519" w:rsidRPr="0043072A" w:rsidRDefault="004E6519" w:rsidP="004E2AED">
            <w:pPr>
              <w:rPr>
                <w:rFonts w:cs="Arial"/>
                <w:sz w:val="20"/>
                <w:szCs w:val="20"/>
              </w:rPr>
            </w:pPr>
            <w:r w:rsidRPr="0043072A">
              <w:rPr>
                <w:rFonts w:cs="Arial"/>
                <w:sz w:val="20"/>
                <w:szCs w:val="20"/>
              </w:rPr>
              <w:t>14th St</w:t>
            </w:r>
          </w:p>
        </w:tc>
        <w:tc>
          <w:tcPr>
            <w:tcW w:w="1936" w:type="dxa"/>
            <w:vAlign w:val="bottom"/>
          </w:tcPr>
          <w:p w:rsidR="004E6519" w:rsidRPr="0043072A" w:rsidRDefault="004E6519" w:rsidP="004E2AED">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E2AED">
            <w:pPr>
              <w:jc w:val="center"/>
              <w:rPr>
                <w:rFonts w:cs="Arial"/>
                <w:sz w:val="20"/>
                <w:szCs w:val="20"/>
              </w:rPr>
            </w:pPr>
            <w:r w:rsidRPr="0043072A">
              <w:rPr>
                <w:rFonts w:cs="Arial"/>
                <w:sz w:val="20"/>
                <w:szCs w:val="20"/>
              </w:rPr>
              <w:t xml:space="preserve">4 </w:t>
            </w:r>
          </w:p>
        </w:tc>
        <w:tc>
          <w:tcPr>
            <w:tcW w:w="1980" w:type="dxa"/>
            <w:vAlign w:val="bottom"/>
          </w:tcPr>
          <w:p w:rsidR="004E6519" w:rsidRPr="0043072A" w:rsidRDefault="004E6519" w:rsidP="004E2AED">
            <w:pPr>
              <w:jc w:val="center"/>
              <w:rPr>
                <w:rFonts w:cs="Arial"/>
                <w:sz w:val="20"/>
                <w:szCs w:val="20"/>
              </w:rPr>
            </w:pPr>
            <w:r w:rsidRPr="0043072A">
              <w:rPr>
                <w:rFonts w:cs="Arial"/>
                <w:sz w:val="20"/>
                <w:szCs w:val="20"/>
              </w:rPr>
              <w:t>86</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218 </w:t>
            </w:r>
          </w:p>
        </w:tc>
        <w:tc>
          <w:tcPr>
            <w:tcW w:w="3850" w:type="dxa"/>
            <w:vAlign w:val="bottom"/>
          </w:tcPr>
          <w:p w:rsidR="004E6519" w:rsidRPr="0043072A" w:rsidRDefault="004E6519" w:rsidP="00FD7652">
            <w:pPr>
              <w:rPr>
                <w:rFonts w:cs="Arial"/>
                <w:sz w:val="20"/>
                <w:szCs w:val="20"/>
              </w:rPr>
            </w:pPr>
            <w:r w:rsidRPr="0043072A">
              <w:rPr>
                <w:rFonts w:cs="Arial"/>
                <w:sz w:val="20"/>
                <w:szCs w:val="20"/>
              </w:rPr>
              <w:t>I-90 N. Ramp</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Installed (A,B)</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2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44</w:t>
            </w:r>
          </w:p>
        </w:tc>
      </w:tr>
      <w:tr w:rsidR="004E6519">
        <w:tc>
          <w:tcPr>
            <w:tcW w:w="1594" w:type="dxa"/>
            <w:vAlign w:val="bottom"/>
          </w:tcPr>
          <w:p w:rsidR="004E6519" w:rsidRPr="0043072A" w:rsidRDefault="004E6519" w:rsidP="0043072A">
            <w:pPr>
              <w:jc w:val="center"/>
              <w:rPr>
                <w:rFonts w:cs="Arial"/>
                <w:sz w:val="20"/>
                <w:szCs w:val="20"/>
              </w:rPr>
            </w:pPr>
            <w:r w:rsidRPr="0043072A">
              <w:rPr>
                <w:rFonts w:cs="Arial"/>
                <w:sz w:val="20"/>
                <w:szCs w:val="20"/>
              </w:rPr>
              <w:t xml:space="preserve">218 </w:t>
            </w:r>
          </w:p>
        </w:tc>
        <w:tc>
          <w:tcPr>
            <w:tcW w:w="3850" w:type="dxa"/>
            <w:vAlign w:val="bottom"/>
          </w:tcPr>
          <w:p w:rsidR="004E6519" w:rsidRPr="0043072A" w:rsidRDefault="004E6519" w:rsidP="00FD7652">
            <w:pPr>
              <w:rPr>
                <w:rFonts w:cs="Arial"/>
                <w:sz w:val="20"/>
                <w:szCs w:val="20"/>
              </w:rPr>
            </w:pPr>
            <w:r w:rsidRPr="0043072A">
              <w:rPr>
                <w:rFonts w:cs="Arial"/>
                <w:sz w:val="20"/>
                <w:szCs w:val="20"/>
              </w:rPr>
              <w:t>CSAH 27</w:t>
            </w:r>
          </w:p>
        </w:tc>
        <w:tc>
          <w:tcPr>
            <w:tcW w:w="1936"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40" w:type="dxa"/>
            <w:vAlign w:val="bottom"/>
          </w:tcPr>
          <w:p w:rsidR="004E6519" w:rsidRPr="0043072A" w:rsidRDefault="004E6519" w:rsidP="0043072A">
            <w:pPr>
              <w:jc w:val="center"/>
              <w:rPr>
                <w:rFonts w:cs="Arial"/>
                <w:sz w:val="20"/>
                <w:szCs w:val="20"/>
              </w:rPr>
            </w:pPr>
            <w:r w:rsidRPr="0043072A">
              <w:rPr>
                <w:rFonts w:cs="Arial"/>
                <w:sz w:val="20"/>
                <w:szCs w:val="20"/>
              </w:rPr>
              <w:t xml:space="preserve">2 </w:t>
            </w:r>
          </w:p>
        </w:tc>
        <w:tc>
          <w:tcPr>
            <w:tcW w:w="1980" w:type="dxa"/>
            <w:vAlign w:val="bottom"/>
          </w:tcPr>
          <w:p w:rsidR="004E6519" w:rsidRPr="0043072A" w:rsidRDefault="004E6519" w:rsidP="0043072A">
            <w:pPr>
              <w:jc w:val="center"/>
              <w:rPr>
                <w:rFonts w:cs="Arial"/>
                <w:sz w:val="20"/>
                <w:szCs w:val="20"/>
              </w:rPr>
            </w:pPr>
            <w:r w:rsidRPr="0043072A">
              <w:rPr>
                <w:rFonts w:cs="Arial"/>
                <w:sz w:val="20"/>
                <w:szCs w:val="20"/>
              </w:rPr>
              <w:t>70</w:t>
            </w:r>
          </w:p>
        </w:tc>
      </w:tr>
    </w:tbl>
    <w:p w:rsidR="0043072A" w:rsidRDefault="0043072A" w:rsidP="0043072A"/>
    <w:p w:rsidR="0043072A" w:rsidRDefault="0043072A" w:rsidP="0043072A"/>
    <w:p w:rsidR="0043072A" w:rsidRDefault="0043072A" w:rsidP="0043072A"/>
    <w:p w:rsidR="0043072A" w:rsidRDefault="0043072A" w:rsidP="0043072A"/>
    <w:p w:rsidR="0043072A" w:rsidRDefault="0043072A" w:rsidP="0043072A"/>
    <w:p w:rsidR="0043072A" w:rsidRDefault="0043072A" w:rsidP="0043072A"/>
    <w:p w:rsidR="0043072A" w:rsidRDefault="0043072A" w:rsidP="0043072A"/>
    <w:p w:rsidR="0043072A" w:rsidRDefault="0043072A" w:rsidP="0043072A"/>
    <w:p w:rsidR="0043072A" w:rsidRDefault="0043072A" w:rsidP="0043072A"/>
    <w:p w:rsidR="0043072A" w:rsidRDefault="0043072A" w:rsidP="0043072A"/>
    <w:p w:rsidR="0043072A" w:rsidRDefault="0043072A" w:rsidP="0043072A"/>
    <w:p w:rsidR="0043072A" w:rsidRDefault="0043072A" w:rsidP="008D2892">
      <w:pPr>
        <w:pStyle w:val="Heading3"/>
        <w:ind w:left="-540" w:firstLine="1260"/>
      </w:pPr>
      <w:r>
        <w:lastRenderedPageBreak/>
        <w:t>District 7</w:t>
      </w:r>
    </w:p>
    <w:tbl>
      <w:tblPr>
        <w:tblW w:w="11260" w:type="dxa"/>
        <w:tblInd w:w="8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30"/>
        <w:gridCol w:w="3540"/>
        <w:gridCol w:w="1650"/>
        <w:gridCol w:w="2370"/>
        <w:gridCol w:w="2070"/>
      </w:tblGrid>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Trunk Highway</w:t>
            </w:r>
          </w:p>
        </w:tc>
        <w:tc>
          <w:tcPr>
            <w:tcW w:w="3540" w:type="dxa"/>
            <w:vAlign w:val="bottom"/>
          </w:tcPr>
          <w:p w:rsidR="0043072A" w:rsidRPr="0043072A" w:rsidRDefault="0043072A" w:rsidP="0043072A">
            <w:pPr>
              <w:jc w:val="center"/>
              <w:rPr>
                <w:rFonts w:cs="Arial"/>
                <w:sz w:val="20"/>
                <w:szCs w:val="20"/>
              </w:rPr>
            </w:pPr>
            <w:r w:rsidRPr="0043072A">
              <w:rPr>
                <w:rFonts w:cs="Arial"/>
                <w:sz w:val="20"/>
                <w:szCs w:val="20"/>
              </w:rPr>
              <w:t>Intersection</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APS Status</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Number of Crosswalks</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Intersection Score</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3540" w:type="dxa"/>
            <w:vAlign w:val="bottom"/>
          </w:tcPr>
          <w:p w:rsidR="0043072A" w:rsidRPr="0043072A" w:rsidRDefault="0043072A" w:rsidP="00FD7652">
            <w:pPr>
              <w:rPr>
                <w:rFonts w:cs="Arial"/>
                <w:sz w:val="20"/>
                <w:szCs w:val="20"/>
              </w:rPr>
            </w:pPr>
            <w:r w:rsidRPr="0043072A">
              <w:rPr>
                <w:rFonts w:cs="Arial"/>
                <w:sz w:val="20"/>
                <w:szCs w:val="20"/>
              </w:rPr>
              <w:t>1ST AV S / 7TH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87</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3540" w:type="dxa"/>
            <w:vAlign w:val="bottom"/>
          </w:tcPr>
          <w:p w:rsidR="0043072A" w:rsidRPr="0043072A" w:rsidRDefault="0043072A" w:rsidP="00FD7652">
            <w:pPr>
              <w:rPr>
                <w:rFonts w:cs="Arial"/>
                <w:sz w:val="20"/>
                <w:szCs w:val="20"/>
              </w:rPr>
            </w:pPr>
            <w:r w:rsidRPr="0043072A">
              <w:rPr>
                <w:rFonts w:cs="Arial"/>
                <w:sz w:val="20"/>
                <w:szCs w:val="20"/>
              </w:rPr>
              <w:t>1ST AV S / ARMSTRONG</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85</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5 </w:t>
            </w:r>
          </w:p>
        </w:tc>
        <w:tc>
          <w:tcPr>
            <w:tcW w:w="3540" w:type="dxa"/>
            <w:vAlign w:val="bottom"/>
          </w:tcPr>
          <w:p w:rsidR="0043072A" w:rsidRPr="0043072A" w:rsidRDefault="0043072A" w:rsidP="00FD7652">
            <w:pPr>
              <w:rPr>
                <w:rFonts w:cs="Arial"/>
                <w:sz w:val="20"/>
                <w:szCs w:val="20"/>
              </w:rPr>
            </w:pPr>
            <w:r w:rsidRPr="0043072A">
              <w:rPr>
                <w:rFonts w:cs="Arial"/>
                <w:sz w:val="20"/>
                <w:szCs w:val="20"/>
              </w:rPr>
              <w:t>TH 5 / MAIN</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Installed (B,D)</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82</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13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13 / 7TH AVE</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70</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13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13 / 13TH AVE</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117</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13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13 / 22ND AVE</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95</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14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14 / TH 4 (3RD AVE)</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101</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14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14 / 1ST AVE</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68</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14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14 / JACOB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0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0</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14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14 / GARDEN</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120</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14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14 / 16TH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87</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14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14 / 7TH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96</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14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14 / LOR RAY DR</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71</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14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14 / 4TH</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100</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14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14 / STATE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88</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15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15 / ADAMS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96</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15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15 / TILDEN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80</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15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15 / BLUE EARTH AVE</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92</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15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15 / 4TH ST N</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97</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15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15 / WINNEBAGO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112</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15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15 / TORGERSON DR</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107</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15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15 / GOEMANN RD</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90</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15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15 / 20TH ST S</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99</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15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15 / 10TH ST S</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86</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15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15 / CENTER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89</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15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15 / 3RD ST N</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88</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19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19 / MAIN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74</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19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19 / TH 22 / E. JCT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67</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19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19 / 1ST AVE.</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87</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19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19 / 10TH AVE (37)</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126</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22 </w:t>
            </w:r>
          </w:p>
        </w:tc>
        <w:tc>
          <w:tcPr>
            <w:tcW w:w="3540" w:type="dxa"/>
            <w:vAlign w:val="bottom"/>
          </w:tcPr>
          <w:p w:rsidR="0043072A" w:rsidRPr="0043072A" w:rsidRDefault="0043072A" w:rsidP="00FD7652">
            <w:pPr>
              <w:rPr>
                <w:rFonts w:cs="Arial"/>
                <w:sz w:val="20"/>
                <w:szCs w:val="20"/>
              </w:rPr>
            </w:pPr>
            <w:r w:rsidRPr="0043072A">
              <w:rPr>
                <w:rFonts w:cs="Arial"/>
                <w:sz w:val="20"/>
                <w:szCs w:val="20"/>
              </w:rPr>
              <w:t>TH 22 / TH 83</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114</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22 </w:t>
            </w:r>
          </w:p>
        </w:tc>
        <w:tc>
          <w:tcPr>
            <w:tcW w:w="3540" w:type="dxa"/>
            <w:vAlign w:val="bottom"/>
          </w:tcPr>
          <w:p w:rsidR="0043072A" w:rsidRPr="0043072A" w:rsidRDefault="0043072A" w:rsidP="00FD7652">
            <w:pPr>
              <w:rPr>
                <w:rFonts w:cs="Arial"/>
                <w:sz w:val="20"/>
                <w:szCs w:val="20"/>
              </w:rPr>
            </w:pPr>
            <w:r w:rsidRPr="0043072A">
              <w:rPr>
                <w:rFonts w:cs="Arial"/>
                <w:sz w:val="20"/>
                <w:szCs w:val="20"/>
              </w:rPr>
              <w:t>TH 22 / HOFFMAN RD</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113</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22 </w:t>
            </w:r>
          </w:p>
        </w:tc>
        <w:tc>
          <w:tcPr>
            <w:tcW w:w="3540" w:type="dxa"/>
            <w:vAlign w:val="bottom"/>
          </w:tcPr>
          <w:p w:rsidR="0043072A" w:rsidRPr="0043072A" w:rsidRDefault="0043072A" w:rsidP="00FD7652">
            <w:pPr>
              <w:rPr>
                <w:rFonts w:cs="Arial"/>
                <w:sz w:val="20"/>
                <w:szCs w:val="20"/>
              </w:rPr>
            </w:pPr>
            <w:r w:rsidRPr="0043072A">
              <w:rPr>
                <w:rFonts w:cs="Arial"/>
                <w:sz w:val="20"/>
                <w:szCs w:val="20"/>
              </w:rPr>
              <w:t>TH22/BASSETT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134</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22 </w:t>
            </w:r>
          </w:p>
        </w:tc>
        <w:tc>
          <w:tcPr>
            <w:tcW w:w="3540" w:type="dxa"/>
            <w:vAlign w:val="bottom"/>
          </w:tcPr>
          <w:p w:rsidR="0043072A" w:rsidRPr="0043072A" w:rsidRDefault="0043072A" w:rsidP="00FD7652">
            <w:pPr>
              <w:rPr>
                <w:rFonts w:cs="Arial"/>
                <w:sz w:val="20"/>
                <w:szCs w:val="20"/>
              </w:rPr>
            </w:pPr>
            <w:r w:rsidRPr="0043072A">
              <w:rPr>
                <w:rFonts w:cs="Arial"/>
                <w:sz w:val="20"/>
                <w:szCs w:val="20"/>
              </w:rPr>
              <w:t>TH 22 / MADISON AVE</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98</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22 </w:t>
            </w:r>
          </w:p>
        </w:tc>
        <w:tc>
          <w:tcPr>
            <w:tcW w:w="3540" w:type="dxa"/>
            <w:vAlign w:val="bottom"/>
          </w:tcPr>
          <w:p w:rsidR="0043072A" w:rsidRPr="0043072A" w:rsidRDefault="0043072A" w:rsidP="00FD7652">
            <w:pPr>
              <w:rPr>
                <w:rFonts w:cs="Arial"/>
                <w:sz w:val="20"/>
                <w:szCs w:val="20"/>
              </w:rPr>
            </w:pPr>
            <w:r w:rsidRPr="0043072A">
              <w:rPr>
                <w:rFonts w:cs="Arial"/>
                <w:sz w:val="20"/>
                <w:szCs w:val="20"/>
              </w:rPr>
              <w:t>TH 22 / ADAMS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122</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22 </w:t>
            </w:r>
          </w:p>
        </w:tc>
        <w:tc>
          <w:tcPr>
            <w:tcW w:w="3540" w:type="dxa"/>
            <w:vAlign w:val="bottom"/>
          </w:tcPr>
          <w:p w:rsidR="0043072A" w:rsidRPr="0043072A" w:rsidRDefault="0043072A" w:rsidP="00FD7652">
            <w:pPr>
              <w:rPr>
                <w:rFonts w:cs="Arial"/>
                <w:sz w:val="20"/>
                <w:szCs w:val="20"/>
              </w:rPr>
            </w:pPr>
            <w:r w:rsidRPr="0043072A">
              <w:rPr>
                <w:rFonts w:cs="Arial"/>
                <w:sz w:val="20"/>
                <w:szCs w:val="20"/>
              </w:rPr>
              <w:t>TH 22 / TH 14 N. RAMP</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91</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22 </w:t>
            </w:r>
          </w:p>
        </w:tc>
        <w:tc>
          <w:tcPr>
            <w:tcW w:w="3540" w:type="dxa"/>
            <w:vAlign w:val="bottom"/>
          </w:tcPr>
          <w:p w:rsidR="0043072A" w:rsidRPr="0043072A" w:rsidRDefault="0043072A" w:rsidP="00FD7652">
            <w:pPr>
              <w:rPr>
                <w:rFonts w:cs="Arial"/>
                <w:sz w:val="20"/>
                <w:szCs w:val="20"/>
              </w:rPr>
            </w:pPr>
            <w:r w:rsidRPr="0043072A">
              <w:rPr>
                <w:rFonts w:cs="Arial"/>
                <w:sz w:val="20"/>
                <w:szCs w:val="20"/>
              </w:rPr>
              <w:t>TH 22 / TH 14 S. RAMP</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83</w:t>
            </w:r>
          </w:p>
        </w:tc>
      </w:tr>
      <w:tr w:rsidR="008D2892">
        <w:tc>
          <w:tcPr>
            <w:tcW w:w="1630" w:type="dxa"/>
            <w:vAlign w:val="bottom"/>
          </w:tcPr>
          <w:p w:rsidR="008D2892" w:rsidRPr="0043072A" w:rsidRDefault="008D2892" w:rsidP="00BB6664">
            <w:pPr>
              <w:jc w:val="center"/>
              <w:rPr>
                <w:rFonts w:cs="Arial"/>
                <w:sz w:val="20"/>
                <w:szCs w:val="20"/>
              </w:rPr>
            </w:pPr>
            <w:r w:rsidRPr="0043072A">
              <w:rPr>
                <w:rFonts w:cs="Arial"/>
                <w:sz w:val="20"/>
                <w:szCs w:val="20"/>
              </w:rPr>
              <w:lastRenderedPageBreak/>
              <w:t>Trunk Highway</w:t>
            </w:r>
          </w:p>
        </w:tc>
        <w:tc>
          <w:tcPr>
            <w:tcW w:w="3540" w:type="dxa"/>
            <w:vAlign w:val="bottom"/>
          </w:tcPr>
          <w:p w:rsidR="008D2892" w:rsidRPr="0043072A" w:rsidRDefault="008D2892" w:rsidP="00BB6664">
            <w:pPr>
              <w:jc w:val="center"/>
              <w:rPr>
                <w:rFonts w:cs="Arial"/>
                <w:sz w:val="20"/>
                <w:szCs w:val="20"/>
              </w:rPr>
            </w:pPr>
            <w:r w:rsidRPr="0043072A">
              <w:rPr>
                <w:rFonts w:cs="Arial"/>
                <w:sz w:val="20"/>
                <w:szCs w:val="20"/>
              </w:rPr>
              <w:t>Intersection</w:t>
            </w:r>
          </w:p>
        </w:tc>
        <w:tc>
          <w:tcPr>
            <w:tcW w:w="1650" w:type="dxa"/>
            <w:vAlign w:val="bottom"/>
          </w:tcPr>
          <w:p w:rsidR="008D2892" w:rsidRPr="0043072A" w:rsidRDefault="008D2892" w:rsidP="00BB6664">
            <w:pPr>
              <w:jc w:val="center"/>
              <w:rPr>
                <w:rFonts w:cs="Arial"/>
                <w:sz w:val="20"/>
                <w:szCs w:val="20"/>
              </w:rPr>
            </w:pPr>
            <w:r w:rsidRPr="0043072A">
              <w:rPr>
                <w:rFonts w:cs="Arial"/>
                <w:sz w:val="20"/>
                <w:szCs w:val="20"/>
              </w:rPr>
              <w:t>APS Status</w:t>
            </w:r>
          </w:p>
        </w:tc>
        <w:tc>
          <w:tcPr>
            <w:tcW w:w="2370" w:type="dxa"/>
            <w:vAlign w:val="bottom"/>
          </w:tcPr>
          <w:p w:rsidR="008D2892" w:rsidRPr="0043072A" w:rsidRDefault="008D2892" w:rsidP="00BB6664">
            <w:pPr>
              <w:jc w:val="center"/>
              <w:rPr>
                <w:rFonts w:cs="Arial"/>
                <w:sz w:val="20"/>
                <w:szCs w:val="20"/>
              </w:rPr>
            </w:pPr>
            <w:r w:rsidRPr="0043072A">
              <w:rPr>
                <w:rFonts w:cs="Arial"/>
                <w:sz w:val="20"/>
                <w:szCs w:val="20"/>
              </w:rPr>
              <w:t>Number of Crosswalks</w:t>
            </w:r>
          </w:p>
        </w:tc>
        <w:tc>
          <w:tcPr>
            <w:tcW w:w="2070" w:type="dxa"/>
            <w:vAlign w:val="bottom"/>
          </w:tcPr>
          <w:p w:rsidR="008D2892" w:rsidRPr="0043072A" w:rsidRDefault="008D2892" w:rsidP="00BB6664">
            <w:pPr>
              <w:jc w:val="center"/>
              <w:rPr>
                <w:rFonts w:cs="Arial"/>
                <w:sz w:val="20"/>
                <w:szCs w:val="20"/>
              </w:rPr>
            </w:pPr>
            <w:r w:rsidRPr="0043072A">
              <w:rPr>
                <w:rFonts w:cs="Arial"/>
                <w:sz w:val="20"/>
                <w:szCs w:val="20"/>
              </w:rPr>
              <w:t>Intersection Score</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22 </w:t>
            </w:r>
          </w:p>
        </w:tc>
        <w:tc>
          <w:tcPr>
            <w:tcW w:w="3540" w:type="dxa"/>
            <w:vAlign w:val="bottom"/>
          </w:tcPr>
          <w:p w:rsidR="0043072A" w:rsidRPr="0043072A" w:rsidRDefault="0043072A" w:rsidP="00FD7652">
            <w:pPr>
              <w:rPr>
                <w:rFonts w:cs="Arial"/>
                <w:sz w:val="20"/>
                <w:szCs w:val="20"/>
              </w:rPr>
            </w:pPr>
            <w:r w:rsidRPr="0043072A">
              <w:rPr>
                <w:rFonts w:cs="Arial"/>
                <w:sz w:val="20"/>
                <w:szCs w:val="20"/>
              </w:rPr>
              <w:t>TH 22 / CSAH 3</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164</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22 </w:t>
            </w:r>
          </w:p>
        </w:tc>
        <w:tc>
          <w:tcPr>
            <w:tcW w:w="3540" w:type="dxa"/>
            <w:vAlign w:val="bottom"/>
          </w:tcPr>
          <w:p w:rsidR="0043072A" w:rsidRPr="0043072A" w:rsidRDefault="0043072A" w:rsidP="00FD7652">
            <w:pPr>
              <w:rPr>
                <w:rFonts w:cs="Arial"/>
                <w:sz w:val="20"/>
                <w:szCs w:val="20"/>
              </w:rPr>
            </w:pPr>
            <w:r w:rsidRPr="0043072A">
              <w:rPr>
                <w:rFonts w:cs="Arial"/>
                <w:sz w:val="20"/>
                <w:szCs w:val="20"/>
              </w:rPr>
              <w:t>TH 22 / CSAH 12</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103</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59 </w:t>
            </w:r>
          </w:p>
        </w:tc>
        <w:tc>
          <w:tcPr>
            <w:tcW w:w="3540" w:type="dxa"/>
            <w:vAlign w:val="bottom"/>
          </w:tcPr>
          <w:p w:rsidR="0043072A" w:rsidRPr="0043072A" w:rsidRDefault="0043072A" w:rsidP="00FD7652">
            <w:pPr>
              <w:rPr>
                <w:rFonts w:cs="Arial"/>
                <w:sz w:val="20"/>
                <w:szCs w:val="20"/>
              </w:rPr>
            </w:pPr>
            <w:r w:rsidRPr="0043072A">
              <w:rPr>
                <w:rFonts w:cs="Arial"/>
                <w:sz w:val="20"/>
                <w:szCs w:val="20"/>
              </w:rPr>
              <w:t>TH 59 / HUMISTON</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97</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59 </w:t>
            </w:r>
          </w:p>
        </w:tc>
        <w:tc>
          <w:tcPr>
            <w:tcW w:w="3540" w:type="dxa"/>
            <w:vAlign w:val="bottom"/>
          </w:tcPr>
          <w:p w:rsidR="0043072A" w:rsidRPr="0043072A" w:rsidRDefault="0043072A" w:rsidP="00FD7652">
            <w:pPr>
              <w:rPr>
                <w:rFonts w:cs="Arial"/>
                <w:sz w:val="20"/>
                <w:szCs w:val="20"/>
              </w:rPr>
            </w:pPr>
            <w:r w:rsidRPr="0043072A">
              <w:rPr>
                <w:rFonts w:cs="Arial"/>
                <w:sz w:val="20"/>
                <w:szCs w:val="20"/>
              </w:rPr>
              <w:t>OMAHA AVE</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104</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60 </w:t>
            </w:r>
          </w:p>
        </w:tc>
        <w:tc>
          <w:tcPr>
            <w:tcW w:w="3540" w:type="dxa"/>
            <w:vAlign w:val="bottom"/>
          </w:tcPr>
          <w:p w:rsidR="0043072A" w:rsidRPr="0043072A" w:rsidRDefault="0043072A" w:rsidP="00FD7652">
            <w:pPr>
              <w:rPr>
                <w:rFonts w:cs="Arial"/>
                <w:sz w:val="20"/>
                <w:szCs w:val="20"/>
              </w:rPr>
            </w:pPr>
            <w:r w:rsidRPr="0043072A">
              <w:rPr>
                <w:rFonts w:cs="Arial"/>
                <w:sz w:val="20"/>
                <w:szCs w:val="20"/>
              </w:rPr>
              <w:t>TH 60 / 10TH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68</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60 </w:t>
            </w:r>
          </w:p>
        </w:tc>
        <w:tc>
          <w:tcPr>
            <w:tcW w:w="3540" w:type="dxa"/>
            <w:vAlign w:val="bottom"/>
          </w:tcPr>
          <w:p w:rsidR="0043072A" w:rsidRPr="0043072A" w:rsidRDefault="0043072A" w:rsidP="00FD7652">
            <w:pPr>
              <w:rPr>
                <w:rFonts w:cs="Arial"/>
                <w:sz w:val="20"/>
                <w:szCs w:val="20"/>
              </w:rPr>
            </w:pPr>
            <w:r w:rsidRPr="0043072A">
              <w:rPr>
                <w:rFonts w:cs="Arial"/>
                <w:sz w:val="20"/>
                <w:szCs w:val="20"/>
              </w:rPr>
              <w:t>TH 60 / 6TH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103</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71 </w:t>
            </w:r>
          </w:p>
        </w:tc>
        <w:tc>
          <w:tcPr>
            <w:tcW w:w="3540" w:type="dxa"/>
            <w:vAlign w:val="bottom"/>
          </w:tcPr>
          <w:p w:rsidR="0043072A" w:rsidRPr="0043072A" w:rsidRDefault="0043072A" w:rsidP="00FD7652">
            <w:pPr>
              <w:rPr>
                <w:rFonts w:cs="Arial"/>
                <w:sz w:val="20"/>
                <w:szCs w:val="20"/>
              </w:rPr>
            </w:pPr>
            <w:r w:rsidRPr="0043072A">
              <w:rPr>
                <w:rFonts w:cs="Arial"/>
                <w:sz w:val="20"/>
                <w:szCs w:val="20"/>
              </w:rPr>
              <w:t>TH 71 / SHERMAN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61</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71 </w:t>
            </w:r>
          </w:p>
        </w:tc>
        <w:tc>
          <w:tcPr>
            <w:tcW w:w="3540" w:type="dxa"/>
            <w:vAlign w:val="bottom"/>
          </w:tcPr>
          <w:p w:rsidR="0043072A" w:rsidRPr="0043072A" w:rsidRDefault="0043072A" w:rsidP="00FD7652">
            <w:pPr>
              <w:rPr>
                <w:rFonts w:cs="Arial"/>
                <w:sz w:val="20"/>
                <w:szCs w:val="20"/>
              </w:rPr>
            </w:pPr>
            <w:r w:rsidRPr="0043072A">
              <w:rPr>
                <w:rFonts w:cs="Arial"/>
                <w:sz w:val="20"/>
                <w:szCs w:val="20"/>
              </w:rPr>
              <w:t>TH71 / NORTH HWY</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58</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75 </w:t>
            </w:r>
          </w:p>
        </w:tc>
        <w:tc>
          <w:tcPr>
            <w:tcW w:w="3540" w:type="dxa"/>
            <w:vAlign w:val="bottom"/>
          </w:tcPr>
          <w:p w:rsidR="0043072A" w:rsidRPr="0043072A" w:rsidRDefault="0043072A" w:rsidP="00FD7652">
            <w:pPr>
              <w:rPr>
                <w:rFonts w:cs="Arial"/>
                <w:sz w:val="20"/>
                <w:szCs w:val="20"/>
              </w:rPr>
            </w:pPr>
            <w:r w:rsidRPr="0043072A">
              <w:rPr>
                <w:rFonts w:cs="Arial"/>
                <w:sz w:val="20"/>
                <w:szCs w:val="20"/>
              </w:rPr>
              <w:t>TH 75 / MAIN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71</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169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169 / OWATONNA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82</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169 </w:t>
            </w:r>
          </w:p>
        </w:tc>
        <w:tc>
          <w:tcPr>
            <w:tcW w:w="3540" w:type="dxa"/>
            <w:vAlign w:val="bottom"/>
          </w:tcPr>
          <w:p w:rsidR="0043072A" w:rsidRPr="0043072A" w:rsidRDefault="0043072A" w:rsidP="00FD7652">
            <w:pPr>
              <w:rPr>
                <w:rFonts w:cs="Arial"/>
                <w:sz w:val="20"/>
                <w:szCs w:val="20"/>
              </w:rPr>
            </w:pPr>
            <w:r w:rsidRPr="0043072A">
              <w:rPr>
                <w:rFonts w:cs="Arial"/>
                <w:sz w:val="20"/>
                <w:szCs w:val="20"/>
              </w:rPr>
              <w:t>BELGRADE N. RAMP</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54</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169 </w:t>
            </w:r>
          </w:p>
        </w:tc>
        <w:tc>
          <w:tcPr>
            <w:tcW w:w="3540" w:type="dxa"/>
            <w:vAlign w:val="bottom"/>
          </w:tcPr>
          <w:p w:rsidR="0043072A" w:rsidRPr="0043072A" w:rsidRDefault="0043072A" w:rsidP="00FD7652">
            <w:pPr>
              <w:rPr>
                <w:rFonts w:cs="Arial"/>
                <w:sz w:val="20"/>
                <w:szCs w:val="20"/>
              </w:rPr>
            </w:pPr>
            <w:r w:rsidRPr="0043072A">
              <w:rPr>
                <w:rFonts w:cs="Arial"/>
                <w:sz w:val="20"/>
                <w:szCs w:val="20"/>
              </w:rPr>
              <w:t>BELGRADE S. RAMP</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37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2070" w:type="dxa"/>
            <w:vAlign w:val="bottom"/>
          </w:tcPr>
          <w:p w:rsidR="0043072A" w:rsidRPr="0043072A" w:rsidRDefault="0043072A" w:rsidP="0043072A">
            <w:pPr>
              <w:jc w:val="center"/>
              <w:rPr>
                <w:rFonts w:cs="Arial"/>
                <w:sz w:val="20"/>
                <w:szCs w:val="20"/>
              </w:rPr>
            </w:pPr>
            <w:r w:rsidRPr="0043072A">
              <w:rPr>
                <w:rFonts w:cs="Arial"/>
                <w:sz w:val="20"/>
                <w:szCs w:val="20"/>
              </w:rPr>
              <w:t>63</w:t>
            </w:r>
          </w:p>
        </w:tc>
      </w:tr>
      <w:tr w:rsidR="004E6519">
        <w:tc>
          <w:tcPr>
            <w:tcW w:w="1630" w:type="dxa"/>
            <w:vAlign w:val="bottom"/>
          </w:tcPr>
          <w:p w:rsidR="004E6519" w:rsidRPr="0043072A" w:rsidRDefault="004E6519" w:rsidP="004E2AED">
            <w:pPr>
              <w:jc w:val="center"/>
              <w:rPr>
                <w:rFonts w:cs="Arial"/>
                <w:sz w:val="20"/>
                <w:szCs w:val="20"/>
              </w:rPr>
            </w:pPr>
            <w:r w:rsidRPr="0043072A">
              <w:rPr>
                <w:rFonts w:cs="Arial"/>
                <w:sz w:val="20"/>
                <w:szCs w:val="20"/>
              </w:rPr>
              <w:t xml:space="preserve">169 </w:t>
            </w:r>
          </w:p>
        </w:tc>
        <w:tc>
          <w:tcPr>
            <w:tcW w:w="3540" w:type="dxa"/>
            <w:vAlign w:val="bottom"/>
          </w:tcPr>
          <w:p w:rsidR="004E6519" w:rsidRPr="0043072A" w:rsidRDefault="004E6519" w:rsidP="004E2AED">
            <w:pPr>
              <w:rPr>
                <w:rFonts w:cs="Arial"/>
                <w:sz w:val="20"/>
                <w:szCs w:val="20"/>
              </w:rPr>
            </w:pPr>
            <w:r w:rsidRPr="0043072A">
              <w:rPr>
                <w:rFonts w:cs="Arial"/>
                <w:sz w:val="20"/>
                <w:szCs w:val="20"/>
              </w:rPr>
              <w:t>TH 169 / WEBSTER</w:t>
            </w:r>
          </w:p>
        </w:tc>
        <w:tc>
          <w:tcPr>
            <w:tcW w:w="1650" w:type="dxa"/>
            <w:vAlign w:val="bottom"/>
          </w:tcPr>
          <w:p w:rsidR="004E6519" w:rsidRPr="0043072A" w:rsidRDefault="004E6519" w:rsidP="004E2AED">
            <w:pPr>
              <w:jc w:val="center"/>
              <w:rPr>
                <w:rFonts w:cs="Arial"/>
                <w:sz w:val="20"/>
                <w:szCs w:val="20"/>
              </w:rPr>
            </w:pPr>
            <w:r w:rsidRPr="0043072A">
              <w:rPr>
                <w:rFonts w:cs="Arial"/>
                <w:sz w:val="20"/>
                <w:szCs w:val="20"/>
              </w:rPr>
              <w:t>None</w:t>
            </w:r>
          </w:p>
        </w:tc>
        <w:tc>
          <w:tcPr>
            <w:tcW w:w="2370" w:type="dxa"/>
            <w:vAlign w:val="bottom"/>
          </w:tcPr>
          <w:p w:rsidR="004E6519" w:rsidRPr="0043072A" w:rsidRDefault="004E6519" w:rsidP="004E2AED">
            <w:pPr>
              <w:jc w:val="center"/>
              <w:rPr>
                <w:rFonts w:cs="Arial"/>
                <w:sz w:val="20"/>
                <w:szCs w:val="20"/>
              </w:rPr>
            </w:pPr>
            <w:r w:rsidRPr="0043072A">
              <w:rPr>
                <w:rFonts w:cs="Arial"/>
                <w:sz w:val="20"/>
                <w:szCs w:val="20"/>
              </w:rPr>
              <w:t xml:space="preserve">3 </w:t>
            </w:r>
          </w:p>
        </w:tc>
        <w:tc>
          <w:tcPr>
            <w:tcW w:w="2070" w:type="dxa"/>
            <w:vAlign w:val="bottom"/>
          </w:tcPr>
          <w:p w:rsidR="004E6519" w:rsidRPr="0043072A" w:rsidRDefault="004E6519" w:rsidP="004E2AED">
            <w:pPr>
              <w:jc w:val="center"/>
              <w:rPr>
                <w:rFonts w:cs="Arial"/>
                <w:sz w:val="20"/>
                <w:szCs w:val="20"/>
              </w:rPr>
            </w:pPr>
            <w:r w:rsidRPr="0043072A">
              <w:rPr>
                <w:rFonts w:cs="Arial"/>
                <w:sz w:val="20"/>
                <w:szCs w:val="20"/>
              </w:rPr>
              <w:t>78</w:t>
            </w:r>
          </w:p>
        </w:tc>
      </w:tr>
      <w:tr w:rsidR="004E6519">
        <w:tc>
          <w:tcPr>
            <w:tcW w:w="1630" w:type="dxa"/>
            <w:vAlign w:val="bottom"/>
          </w:tcPr>
          <w:p w:rsidR="004E6519" w:rsidRPr="0043072A" w:rsidRDefault="004E6519" w:rsidP="0043072A">
            <w:pPr>
              <w:jc w:val="center"/>
              <w:rPr>
                <w:rFonts w:cs="Arial"/>
                <w:sz w:val="20"/>
                <w:szCs w:val="20"/>
              </w:rPr>
            </w:pPr>
            <w:r w:rsidRPr="0043072A">
              <w:rPr>
                <w:rFonts w:cs="Arial"/>
                <w:sz w:val="20"/>
                <w:szCs w:val="20"/>
              </w:rPr>
              <w:t xml:space="preserve">169 </w:t>
            </w:r>
          </w:p>
        </w:tc>
        <w:tc>
          <w:tcPr>
            <w:tcW w:w="3540" w:type="dxa"/>
            <w:vAlign w:val="bottom"/>
          </w:tcPr>
          <w:p w:rsidR="004E6519" w:rsidRPr="0043072A" w:rsidRDefault="004E6519" w:rsidP="00FD7652">
            <w:pPr>
              <w:rPr>
                <w:rFonts w:cs="Arial"/>
                <w:sz w:val="20"/>
                <w:szCs w:val="20"/>
              </w:rPr>
            </w:pPr>
            <w:r w:rsidRPr="0043072A">
              <w:rPr>
                <w:rFonts w:cs="Arial"/>
                <w:sz w:val="20"/>
                <w:szCs w:val="20"/>
              </w:rPr>
              <w:t>TH 169 / LIND ST</w:t>
            </w:r>
          </w:p>
        </w:tc>
        <w:tc>
          <w:tcPr>
            <w:tcW w:w="1650" w:type="dxa"/>
            <w:vAlign w:val="bottom"/>
          </w:tcPr>
          <w:p w:rsidR="004E6519" w:rsidRPr="0043072A" w:rsidRDefault="004E6519" w:rsidP="0043072A">
            <w:pPr>
              <w:jc w:val="center"/>
              <w:rPr>
                <w:rFonts w:cs="Arial"/>
                <w:sz w:val="20"/>
                <w:szCs w:val="20"/>
              </w:rPr>
            </w:pPr>
            <w:r w:rsidRPr="0043072A">
              <w:rPr>
                <w:rFonts w:cs="Arial"/>
                <w:sz w:val="20"/>
                <w:szCs w:val="20"/>
              </w:rPr>
              <w:t>None</w:t>
            </w:r>
          </w:p>
        </w:tc>
        <w:tc>
          <w:tcPr>
            <w:tcW w:w="2370" w:type="dxa"/>
            <w:vAlign w:val="bottom"/>
          </w:tcPr>
          <w:p w:rsidR="004E6519" w:rsidRPr="0043072A" w:rsidRDefault="004E6519" w:rsidP="0043072A">
            <w:pPr>
              <w:jc w:val="center"/>
              <w:rPr>
                <w:rFonts w:cs="Arial"/>
                <w:sz w:val="20"/>
                <w:szCs w:val="20"/>
              </w:rPr>
            </w:pPr>
            <w:r w:rsidRPr="0043072A">
              <w:rPr>
                <w:rFonts w:cs="Arial"/>
                <w:sz w:val="20"/>
                <w:szCs w:val="20"/>
              </w:rPr>
              <w:t xml:space="preserve">1 </w:t>
            </w:r>
          </w:p>
        </w:tc>
        <w:tc>
          <w:tcPr>
            <w:tcW w:w="2070" w:type="dxa"/>
            <w:vAlign w:val="bottom"/>
          </w:tcPr>
          <w:p w:rsidR="004E6519" w:rsidRPr="0043072A" w:rsidRDefault="004E6519" w:rsidP="0043072A">
            <w:pPr>
              <w:jc w:val="center"/>
              <w:rPr>
                <w:rFonts w:cs="Arial"/>
                <w:sz w:val="20"/>
                <w:szCs w:val="20"/>
              </w:rPr>
            </w:pPr>
            <w:r w:rsidRPr="0043072A">
              <w:rPr>
                <w:rFonts w:cs="Arial"/>
                <w:sz w:val="20"/>
                <w:szCs w:val="20"/>
              </w:rPr>
              <w:t>28</w:t>
            </w:r>
          </w:p>
        </w:tc>
      </w:tr>
      <w:tr w:rsidR="004E6519">
        <w:tc>
          <w:tcPr>
            <w:tcW w:w="1630" w:type="dxa"/>
            <w:vAlign w:val="bottom"/>
          </w:tcPr>
          <w:p w:rsidR="004E6519" w:rsidRPr="0043072A" w:rsidRDefault="004E6519" w:rsidP="0043072A">
            <w:pPr>
              <w:jc w:val="center"/>
              <w:rPr>
                <w:rFonts w:cs="Arial"/>
                <w:sz w:val="20"/>
                <w:szCs w:val="20"/>
              </w:rPr>
            </w:pPr>
            <w:r w:rsidRPr="0043072A">
              <w:rPr>
                <w:rFonts w:cs="Arial"/>
                <w:sz w:val="20"/>
                <w:szCs w:val="20"/>
              </w:rPr>
              <w:t xml:space="preserve">169 </w:t>
            </w:r>
          </w:p>
        </w:tc>
        <w:tc>
          <w:tcPr>
            <w:tcW w:w="3540" w:type="dxa"/>
            <w:vAlign w:val="bottom"/>
          </w:tcPr>
          <w:p w:rsidR="004E6519" w:rsidRPr="0043072A" w:rsidRDefault="004E6519" w:rsidP="00FD7652">
            <w:pPr>
              <w:rPr>
                <w:rFonts w:cs="Arial"/>
                <w:sz w:val="20"/>
                <w:szCs w:val="20"/>
              </w:rPr>
            </w:pPr>
            <w:r w:rsidRPr="0043072A">
              <w:rPr>
                <w:rFonts w:cs="Arial"/>
                <w:sz w:val="20"/>
                <w:szCs w:val="20"/>
              </w:rPr>
              <w:t>TH 169 / JEFFERSON</w:t>
            </w:r>
          </w:p>
        </w:tc>
        <w:tc>
          <w:tcPr>
            <w:tcW w:w="1650" w:type="dxa"/>
            <w:vAlign w:val="bottom"/>
          </w:tcPr>
          <w:p w:rsidR="004E6519" w:rsidRPr="0043072A" w:rsidRDefault="004E6519" w:rsidP="0043072A">
            <w:pPr>
              <w:jc w:val="center"/>
              <w:rPr>
                <w:rFonts w:cs="Arial"/>
                <w:sz w:val="20"/>
                <w:szCs w:val="20"/>
              </w:rPr>
            </w:pPr>
            <w:r w:rsidRPr="0043072A">
              <w:rPr>
                <w:rFonts w:cs="Arial"/>
                <w:sz w:val="20"/>
                <w:szCs w:val="20"/>
              </w:rPr>
              <w:t>To Be Installed</w:t>
            </w:r>
          </w:p>
        </w:tc>
        <w:tc>
          <w:tcPr>
            <w:tcW w:w="237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2070" w:type="dxa"/>
            <w:vAlign w:val="bottom"/>
          </w:tcPr>
          <w:p w:rsidR="004E6519" w:rsidRPr="0043072A" w:rsidRDefault="004E6519" w:rsidP="0043072A">
            <w:pPr>
              <w:jc w:val="center"/>
              <w:rPr>
                <w:rFonts w:cs="Arial"/>
                <w:sz w:val="20"/>
                <w:szCs w:val="20"/>
              </w:rPr>
            </w:pPr>
            <w:r w:rsidRPr="0043072A">
              <w:rPr>
                <w:rFonts w:cs="Arial"/>
                <w:sz w:val="20"/>
                <w:szCs w:val="20"/>
              </w:rPr>
              <w:t>100</w:t>
            </w:r>
          </w:p>
        </w:tc>
      </w:tr>
      <w:tr w:rsidR="004E6519">
        <w:tc>
          <w:tcPr>
            <w:tcW w:w="1630" w:type="dxa"/>
            <w:vAlign w:val="bottom"/>
          </w:tcPr>
          <w:p w:rsidR="004E6519" w:rsidRPr="0043072A" w:rsidRDefault="004E6519" w:rsidP="0043072A">
            <w:pPr>
              <w:jc w:val="center"/>
              <w:rPr>
                <w:rFonts w:cs="Arial"/>
                <w:sz w:val="20"/>
                <w:szCs w:val="20"/>
              </w:rPr>
            </w:pPr>
            <w:r w:rsidRPr="0043072A">
              <w:rPr>
                <w:rFonts w:cs="Arial"/>
                <w:sz w:val="20"/>
                <w:szCs w:val="20"/>
              </w:rPr>
              <w:t xml:space="preserve">169 </w:t>
            </w:r>
          </w:p>
        </w:tc>
        <w:tc>
          <w:tcPr>
            <w:tcW w:w="3540" w:type="dxa"/>
            <w:vAlign w:val="bottom"/>
          </w:tcPr>
          <w:p w:rsidR="004E6519" w:rsidRPr="0043072A" w:rsidRDefault="004E6519" w:rsidP="00FD7652">
            <w:pPr>
              <w:rPr>
                <w:rFonts w:cs="Arial"/>
                <w:sz w:val="20"/>
                <w:szCs w:val="20"/>
              </w:rPr>
            </w:pPr>
            <w:r w:rsidRPr="0043072A">
              <w:rPr>
                <w:rFonts w:cs="Arial"/>
                <w:sz w:val="20"/>
                <w:szCs w:val="20"/>
              </w:rPr>
              <w:t>TH 169 / MULBURY</w:t>
            </w:r>
          </w:p>
        </w:tc>
        <w:tc>
          <w:tcPr>
            <w:tcW w:w="1650" w:type="dxa"/>
            <w:vAlign w:val="bottom"/>
          </w:tcPr>
          <w:p w:rsidR="004E6519" w:rsidRPr="0043072A" w:rsidRDefault="004E6519" w:rsidP="0043072A">
            <w:pPr>
              <w:jc w:val="center"/>
              <w:rPr>
                <w:rFonts w:cs="Arial"/>
                <w:sz w:val="20"/>
                <w:szCs w:val="20"/>
              </w:rPr>
            </w:pPr>
            <w:r w:rsidRPr="0043072A">
              <w:rPr>
                <w:rFonts w:cs="Arial"/>
                <w:sz w:val="20"/>
                <w:szCs w:val="20"/>
              </w:rPr>
              <w:t>To Be Installed</w:t>
            </w:r>
          </w:p>
        </w:tc>
        <w:tc>
          <w:tcPr>
            <w:tcW w:w="237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2070" w:type="dxa"/>
            <w:vAlign w:val="bottom"/>
          </w:tcPr>
          <w:p w:rsidR="004E6519" w:rsidRPr="0043072A" w:rsidRDefault="004E6519" w:rsidP="0043072A">
            <w:pPr>
              <w:jc w:val="center"/>
              <w:rPr>
                <w:rFonts w:cs="Arial"/>
                <w:sz w:val="20"/>
                <w:szCs w:val="20"/>
              </w:rPr>
            </w:pPr>
            <w:r w:rsidRPr="0043072A">
              <w:rPr>
                <w:rFonts w:cs="Arial"/>
                <w:sz w:val="20"/>
                <w:szCs w:val="20"/>
              </w:rPr>
              <w:t>85</w:t>
            </w:r>
          </w:p>
        </w:tc>
      </w:tr>
      <w:tr w:rsidR="004E6519">
        <w:tc>
          <w:tcPr>
            <w:tcW w:w="1630" w:type="dxa"/>
            <w:vAlign w:val="bottom"/>
          </w:tcPr>
          <w:p w:rsidR="004E6519" w:rsidRPr="0043072A" w:rsidRDefault="004E6519" w:rsidP="0043072A">
            <w:pPr>
              <w:jc w:val="center"/>
              <w:rPr>
                <w:rFonts w:cs="Arial"/>
                <w:sz w:val="20"/>
                <w:szCs w:val="20"/>
              </w:rPr>
            </w:pPr>
            <w:r w:rsidRPr="0043072A">
              <w:rPr>
                <w:rFonts w:cs="Arial"/>
                <w:sz w:val="20"/>
                <w:szCs w:val="20"/>
              </w:rPr>
              <w:t xml:space="preserve">169 </w:t>
            </w:r>
          </w:p>
        </w:tc>
        <w:tc>
          <w:tcPr>
            <w:tcW w:w="3540" w:type="dxa"/>
            <w:vAlign w:val="bottom"/>
          </w:tcPr>
          <w:p w:rsidR="004E6519" w:rsidRPr="0043072A" w:rsidRDefault="004E6519" w:rsidP="00FD7652">
            <w:pPr>
              <w:rPr>
                <w:rFonts w:cs="Arial"/>
                <w:sz w:val="20"/>
                <w:szCs w:val="20"/>
              </w:rPr>
            </w:pPr>
            <w:r w:rsidRPr="0043072A">
              <w:rPr>
                <w:rFonts w:cs="Arial"/>
                <w:sz w:val="20"/>
                <w:szCs w:val="20"/>
              </w:rPr>
              <w:t>TH 169 / NASSAU</w:t>
            </w:r>
          </w:p>
        </w:tc>
        <w:tc>
          <w:tcPr>
            <w:tcW w:w="1650" w:type="dxa"/>
            <w:vAlign w:val="bottom"/>
          </w:tcPr>
          <w:p w:rsidR="004E6519" w:rsidRPr="0043072A" w:rsidRDefault="004E6519" w:rsidP="0043072A">
            <w:pPr>
              <w:jc w:val="center"/>
              <w:rPr>
                <w:rFonts w:cs="Arial"/>
                <w:sz w:val="20"/>
                <w:szCs w:val="20"/>
              </w:rPr>
            </w:pPr>
            <w:r w:rsidRPr="0043072A">
              <w:rPr>
                <w:rFonts w:cs="Arial"/>
                <w:sz w:val="20"/>
                <w:szCs w:val="20"/>
              </w:rPr>
              <w:t>To Be Installed</w:t>
            </w:r>
          </w:p>
        </w:tc>
        <w:tc>
          <w:tcPr>
            <w:tcW w:w="237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2070" w:type="dxa"/>
            <w:vAlign w:val="bottom"/>
          </w:tcPr>
          <w:p w:rsidR="004E6519" w:rsidRPr="0043072A" w:rsidRDefault="004E6519" w:rsidP="0043072A">
            <w:pPr>
              <w:jc w:val="center"/>
              <w:rPr>
                <w:rFonts w:cs="Arial"/>
                <w:sz w:val="20"/>
                <w:szCs w:val="20"/>
              </w:rPr>
            </w:pPr>
            <w:r w:rsidRPr="0043072A">
              <w:rPr>
                <w:rFonts w:cs="Arial"/>
                <w:sz w:val="20"/>
                <w:szCs w:val="20"/>
              </w:rPr>
              <w:t>85</w:t>
            </w:r>
          </w:p>
        </w:tc>
      </w:tr>
      <w:tr w:rsidR="004E6519">
        <w:tc>
          <w:tcPr>
            <w:tcW w:w="1630" w:type="dxa"/>
            <w:vAlign w:val="bottom"/>
          </w:tcPr>
          <w:p w:rsidR="004E6519" w:rsidRPr="0043072A" w:rsidRDefault="004E6519" w:rsidP="0043072A">
            <w:pPr>
              <w:jc w:val="center"/>
              <w:rPr>
                <w:rFonts w:cs="Arial"/>
                <w:sz w:val="20"/>
                <w:szCs w:val="20"/>
              </w:rPr>
            </w:pPr>
            <w:r w:rsidRPr="0043072A">
              <w:rPr>
                <w:rFonts w:cs="Arial"/>
                <w:sz w:val="20"/>
                <w:szCs w:val="20"/>
              </w:rPr>
              <w:t xml:space="preserve">169 </w:t>
            </w:r>
          </w:p>
        </w:tc>
        <w:tc>
          <w:tcPr>
            <w:tcW w:w="3540" w:type="dxa"/>
            <w:vAlign w:val="bottom"/>
          </w:tcPr>
          <w:p w:rsidR="004E6519" w:rsidRPr="0043072A" w:rsidRDefault="004E6519" w:rsidP="00FD7652">
            <w:pPr>
              <w:rPr>
                <w:rFonts w:cs="Arial"/>
                <w:sz w:val="20"/>
                <w:szCs w:val="20"/>
              </w:rPr>
            </w:pPr>
            <w:r w:rsidRPr="0043072A">
              <w:rPr>
                <w:rFonts w:cs="Arial"/>
                <w:sz w:val="20"/>
                <w:szCs w:val="20"/>
              </w:rPr>
              <w:t>TH 169 / TH 99</w:t>
            </w:r>
          </w:p>
        </w:tc>
        <w:tc>
          <w:tcPr>
            <w:tcW w:w="1650" w:type="dxa"/>
            <w:vAlign w:val="bottom"/>
          </w:tcPr>
          <w:p w:rsidR="004E6519" w:rsidRPr="0043072A" w:rsidRDefault="004E6519" w:rsidP="0043072A">
            <w:pPr>
              <w:jc w:val="center"/>
              <w:rPr>
                <w:rFonts w:cs="Arial"/>
                <w:sz w:val="20"/>
                <w:szCs w:val="20"/>
              </w:rPr>
            </w:pPr>
            <w:r w:rsidRPr="0043072A">
              <w:rPr>
                <w:rFonts w:cs="Arial"/>
                <w:sz w:val="20"/>
                <w:szCs w:val="20"/>
              </w:rPr>
              <w:t>To Be Installed</w:t>
            </w:r>
          </w:p>
        </w:tc>
        <w:tc>
          <w:tcPr>
            <w:tcW w:w="2370" w:type="dxa"/>
            <w:vAlign w:val="bottom"/>
          </w:tcPr>
          <w:p w:rsidR="004E6519" w:rsidRPr="0043072A" w:rsidRDefault="004E6519" w:rsidP="0043072A">
            <w:pPr>
              <w:jc w:val="center"/>
              <w:rPr>
                <w:rFonts w:cs="Arial"/>
                <w:sz w:val="20"/>
                <w:szCs w:val="20"/>
              </w:rPr>
            </w:pPr>
            <w:r w:rsidRPr="0043072A">
              <w:rPr>
                <w:rFonts w:cs="Arial"/>
                <w:sz w:val="20"/>
                <w:szCs w:val="20"/>
              </w:rPr>
              <w:t xml:space="preserve">4 </w:t>
            </w:r>
          </w:p>
        </w:tc>
        <w:tc>
          <w:tcPr>
            <w:tcW w:w="2070" w:type="dxa"/>
            <w:vAlign w:val="bottom"/>
          </w:tcPr>
          <w:p w:rsidR="004E6519" w:rsidRPr="0043072A" w:rsidRDefault="004E6519" w:rsidP="0043072A">
            <w:pPr>
              <w:jc w:val="center"/>
              <w:rPr>
                <w:rFonts w:cs="Arial"/>
                <w:sz w:val="20"/>
                <w:szCs w:val="20"/>
              </w:rPr>
            </w:pPr>
            <w:r w:rsidRPr="0043072A">
              <w:rPr>
                <w:rFonts w:cs="Arial"/>
                <w:sz w:val="20"/>
                <w:szCs w:val="20"/>
              </w:rPr>
              <w:t>88</w:t>
            </w:r>
          </w:p>
        </w:tc>
      </w:tr>
    </w:tbl>
    <w:p w:rsidR="0043072A" w:rsidRDefault="0043072A" w:rsidP="0043072A"/>
    <w:p w:rsidR="0043072A" w:rsidRDefault="0043072A" w:rsidP="0043072A"/>
    <w:p w:rsidR="0043072A" w:rsidRDefault="0043072A" w:rsidP="0043072A"/>
    <w:p w:rsidR="0043072A" w:rsidRDefault="0043072A" w:rsidP="0043072A"/>
    <w:p w:rsidR="0043072A" w:rsidRDefault="0043072A" w:rsidP="0043072A"/>
    <w:p w:rsidR="0043072A" w:rsidRDefault="0043072A" w:rsidP="0043072A"/>
    <w:p w:rsidR="0043072A" w:rsidRDefault="0043072A" w:rsidP="0043072A"/>
    <w:p w:rsidR="0043072A" w:rsidRDefault="0043072A" w:rsidP="0043072A"/>
    <w:p w:rsidR="0043072A" w:rsidRDefault="0043072A" w:rsidP="0043072A"/>
    <w:p w:rsidR="0043072A" w:rsidRDefault="0043072A" w:rsidP="0043072A"/>
    <w:p w:rsidR="0043072A" w:rsidRDefault="0043072A" w:rsidP="0043072A"/>
    <w:p w:rsidR="0043072A" w:rsidRDefault="0043072A" w:rsidP="0043072A"/>
    <w:p w:rsidR="0043072A" w:rsidRDefault="0043072A" w:rsidP="0043072A"/>
    <w:p w:rsidR="0043072A" w:rsidRDefault="0043072A" w:rsidP="0043072A"/>
    <w:p w:rsidR="0043072A" w:rsidRDefault="0043072A" w:rsidP="0043072A"/>
    <w:p w:rsidR="0043072A" w:rsidRDefault="0043072A" w:rsidP="0043072A"/>
    <w:p w:rsidR="0043072A" w:rsidRDefault="0043072A" w:rsidP="0043072A"/>
    <w:p w:rsidR="0043072A" w:rsidRDefault="0043072A" w:rsidP="0043072A"/>
    <w:p w:rsidR="0043072A" w:rsidRDefault="0043072A" w:rsidP="0043072A"/>
    <w:p w:rsidR="0043072A" w:rsidRDefault="0043072A" w:rsidP="004D66B4">
      <w:pPr>
        <w:pStyle w:val="Heading3"/>
        <w:ind w:left="-540" w:firstLine="1440"/>
      </w:pPr>
      <w:r>
        <w:t>District 8</w:t>
      </w:r>
    </w:p>
    <w:tbl>
      <w:tblPr>
        <w:tblW w:w="10990" w:type="dxa"/>
        <w:tblInd w:w="9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30"/>
        <w:gridCol w:w="3540"/>
        <w:gridCol w:w="1650"/>
        <w:gridCol w:w="2280"/>
        <w:gridCol w:w="1890"/>
      </w:tblGrid>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Trunk Highway</w:t>
            </w:r>
          </w:p>
        </w:tc>
        <w:tc>
          <w:tcPr>
            <w:tcW w:w="3540" w:type="dxa"/>
            <w:vAlign w:val="bottom"/>
          </w:tcPr>
          <w:p w:rsidR="0043072A" w:rsidRPr="0043072A" w:rsidRDefault="0043072A" w:rsidP="0043072A">
            <w:pPr>
              <w:jc w:val="center"/>
              <w:rPr>
                <w:rFonts w:cs="Arial"/>
                <w:sz w:val="20"/>
                <w:szCs w:val="20"/>
              </w:rPr>
            </w:pPr>
            <w:r w:rsidRPr="0043072A">
              <w:rPr>
                <w:rFonts w:cs="Arial"/>
                <w:sz w:val="20"/>
                <w:szCs w:val="20"/>
              </w:rPr>
              <w:t>Intersection</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APS Status</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Number of Crosswalks</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Intersection Score</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12 </w:t>
            </w:r>
          </w:p>
        </w:tc>
        <w:tc>
          <w:tcPr>
            <w:tcW w:w="3540" w:type="dxa"/>
            <w:vAlign w:val="bottom"/>
          </w:tcPr>
          <w:p w:rsidR="0043072A" w:rsidRPr="0043072A" w:rsidRDefault="0043072A" w:rsidP="00FD7652">
            <w:pPr>
              <w:rPr>
                <w:rFonts w:cs="Arial"/>
                <w:sz w:val="20"/>
                <w:szCs w:val="20"/>
              </w:rPr>
            </w:pPr>
            <w:r w:rsidRPr="0043072A">
              <w:rPr>
                <w:rFonts w:cs="Arial"/>
                <w:sz w:val="20"/>
                <w:szCs w:val="20"/>
              </w:rPr>
              <w:t>CSAH 5</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2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60</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12 </w:t>
            </w:r>
          </w:p>
        </w:tc>
        <w:tc>
          <w:tcPr>
            <w:tcW w:w="3540" w:type="dxa"/>
            <w:vAlign w:val="bottom"/>
          </w:tcPr>
          <w:p w:rsidR="0043072A" w:rsidRPr="0043072A" w:rsidRDefault="0043072A" w:rsidP="00FD7652">
            <w:pPr>
              <w:rPr>
                <w:rFonts w:cs="Arial"/>
                <w:sz w:val="20"/>
                <w:szCs w:val="20"/>
              </w:rPr>
            </w:pPr>
            <w:r w:rsidRPr="0043072A">
              <w:rPr>
                <w:rFonts w:cs="Arial"/>
                <w:sz w:val="20"/>
                <w:szCs w:val="20"/>
              </w:rPr>
              <w:t>10th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74</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12 </w:t>
            </w:r>
          </w:p>
        </w:tc>
        <w:tc>
          <w:tcPr>
            <w:tcW w:w="3540" w:type="dxa"/>
            <w:vAlign w:val="bottom"/>
          </w:tcPr>
          <w:p w:rsidR="0043072A" w:rsidRPr="0043072A" w:rsidRDefault="0043072A" w:rsidP="00FD7652">
            <w:pPr>
              <w:rPr>
                <w:rFonts w:cs="Arial"/>
                <w:sz w:val="20"/>
                <w:szCs w:val="20"/>
              </w:rPr>
            </w:pPr>
            <w:r w:rsidRPr="0043072A">
              <w:rPr>
                <w:rFonts w:cs="Arial"/>
                <w:sz w:val="20"/>
                <w:szCs w:val="20"/>
              </w:rPr>
              <w:t>7th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80</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12 </w:t>
            </w:r>
          </w:p>
        </w:tc>
        <w:tc>
          <w:tcPr>
            <w:tcW w:w="3540" w:type="dxa"/>
            <w:vAlign w:val="bottom"/>
          </w:tcPr>
          <w:p w:rsidR="0043072A" w:rsidRPr="0043072A" w:rsidRDefault="0043072A" w:rsidP="00FD7652">
            <w:pPr>
              <w:rPr>
                <w:rFonts w:cs="Arial"/>
                <w:sz w:val="20"/>
                <w:szCs w:val="20"/>
              </w:rPr>
            </w:pPr>
            <w:r w:rsidRPr="0043072A">
              <w:rPr>
                <w:rFonts w:cs="Arial"/>
                <w:sz w:val="20"/>
                <w:szCs w:val="20"/>
              </w:rPr>
              <w:t>3rd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2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47</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12 </w:t>
            </w:r>
          </w:p>
        </w:tc>
        <w:tc>
          <w:tcPr>
            <w:tcW w:w="3540" w:type="dxa"/>
            <w:vAlign w:val="bottom"/>
          </w:tcPr>
          <w:p w:rsidR="0043072A" w:rsidRPr="0043072A" w:rsidRDefault="0043072A" w:rsidP="00FD7652">
            <w:pPr>
              <w:rPr>
                <w:rFonts w:cs="Arial"/>
                <w:sz w:val="20"/>
                <w:szCs w:val="20"/>
              </w:rPr>
            </w:pPr>
            <w:r w:rsidRPr="0043072A">
              <w:rPr>
                <w:rFonts w:cs="Arial"/>
                <w:sz w:val="20"/>
                <w:szCs w:val="20"/>
              </w:rPr>
              <w:t>2nd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1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28</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12 </w:t>
            </w:r>
          </w:p>
        </w:tc>
        <w:tc>
          <w:tcPr>
            <w:tcW w:w="3540" w:type="dxa"/>
            <w:vAlign w:val="bottom"/>
          </w:tcPr>
          <w:p w:rsidR="0043072A" w:rsidRPr="0043072A" w:rsidRDefault="0043072A" w:rsidP="00FD7652">
            <w:pPr>
              <w:rPr>
                <w:rFonts w:cs="Arial"/>
                <w:sz w:val="20"/>
                <w:szCs w:val="20"/>
              </w:rPr>
            </w:pPr>
            <w:r w:rsidRPr="0043072A">
              <w:rPr>
                <w:rFonts w:cs="Arial"/>
                <w:sz w:val="20"/>
                <w:szCs w:val="20"/>
              </w:rPr>
              <w:t>Lakeland Dr</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115</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23 </w:t>
            </w:r>
          </w:p>
        </w:tc>
        <w:tc>
          <w:tcPr>
            <w:tcW w:w="3540" w:type="dxa"/>
            <w:vAlign w:val="bottom"/>
          </w:tcPr>
          <w:p w:rsidR="0043072A" w:rsidRPr="0043072A" w:rsidRDefault="0043072A" w:rsidP="00FD7652">
            <w:pPr>
              <w:rPr>
                <w:rFonts w:cs="Arial"/>
                <w:sz w:val="20"/>
                <w:szCs w:val="20"/>
              </w:rPr>
            </w:pPr>
            <w:r w:rsidRPr="0043072A">
              <w:rPr>
                <w:rFonts w:cs="Arial"/>
                <w:sz w:val="20"/>
                <w:szCs w:val="20"/>
              </w:rPr>
              <w:t>South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95</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23 </w:t>
            </w:r>
          </w:p>
        </w:tc>
        <w:tc>
          <w:tcPr>
            <w:tcW w:w="3540" w:type="dxa"/>
            <w:vAlign w:val="bottom"/>
          </w:tcPr>
          <w:p w:rsidR="0043072A" w:rsidRPr="0043072A" w:rsidRDefault="0043072A" w:rsidP="00FD7652">
            <w:pPr>
              <w:rPr>
                <w:rFonts w:cs="Arial"/>
                <w:sz w:val="20"/>
                <w:szCs w:val="20"/>
              </w:rPr>
            </w:pPr>
            <w:r w:rsidRPr="0043072A">
              <w:rPr>
                <w:rFonts w:cs="Arial"/>
                <w:sz w:val="20"/>
                <w:szCs w:val="20"/>
              </w:rPr>
              <w:t>CSAH 10</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115</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12 </w:t>
            </w:r>
          </w:p>
        </w:tc>
        <w:tc>
          <w:tcPr>
            <w:tcW w:w="3540" w:type="dxa"/>
            <w:vAlign w:val="bottom"/>
          </w:tcPr>
          <w:p w:rsidR="0043072A" w:rsidRPr="0043072A" w:rsidRDefault="0043072A" w:rsidP="00FD7652">
            <w:pPr>
              <w:rPr>
                <w:rFonts w:cs="Arial"/>
                <w:sz w:val="20"/>
                <w:szCs w:val="20"/>
              </w:rPr>
            </w:pPr>
            <w:r w:rsidRPr="0043072A">
              <w:rPr>
                <w:rFonts w:cs="Arial"/>
                <w:sz w:val="20"/>
                <w:szCs w:val="20"/>
              </w:rPr>
              <w:t>5th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81</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12 </w:t>
            </w:r>
          </w:p>
        </w:tc>
        <w:tc>
          <w:tcPr>
            <w:tcW w:w="3540" w:type="dxa"/>
            <w:vAlign w:val="bottom"/>
          </w:tcPr>
          <w:p w:rsidR="0043072A" w:rsidRPr="0043072A" w:rsidRDefault="0043072A" w:rsidP="00FD7652">
            <w:pPr>
              <w:rPr>
                <w:rFonts w:cs="Arial"/>
                <w:sz w:val="20"/>
                <w:szCs w:val="20"/>
              </w:rPr>
            </w:pPr>
            <w:r w:rsidRPr="0043072A">
              <w:rPr>
                <w:rFonts w:cs="Arial"/>
                <w:sz w:val="20"/>
                <w:szCs w:val="20"/>
              </w:rPr>
              <w:t>3rd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60</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 12-22</w:t>
            </w:r>
          </w:p>
        </w:tc>
        <w:tc>
          <w:tcPr>
            <w:tcW w:w="3540" w:type="dxa"/>
            <w:vAlign w:val="bottom"/>
          </w:tcPr>
          <w:p w:rsidR="0043072A" w:rsidRPr="0043072A" w:rsidRDefault="0043072A" w:rsidP="00FD7652">
            <w:pPr>
              <w:rPr>
                <w:rFonts w:cs="Arial"/>
                <w:sz w:val="20"/>
                <w:szCs w:val="20"/>
              </w:rPr>
            </w:pPr>
            <w:r w:rsidRPr="0043072A">
              <w:rPr>
                <w:rFonts w:cs="Arial"/>
                <w:sz w:val="20"/>
                <w:szCs w:val="20"/>
              </w:rPr>
              <w:t>Depot Dr</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94</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12 </w:t>
            </w:r>
          </w:p>
        </w:tc>
        <w:tc>
          <w:tcPr>
            <w:tcW w:w="3540" w:type="dxa"/>
            <w:vAlign w:val="bottom"/>
          </w:tcPr>
          <w:p w:rsidR="0043072A" w:rsidRPr="0043072A" w:rsidRDefault="0043072A" w:rsidP="00FD7652">
            <w:pPr>
              <w:rPr>
                <w:rFonts w:cs="Arial"/>
                <w:sz w:val="20"/>
                <w:szCs w:val="20"/>
              </w:rPr>
            </w:pPr>
            <w:r w:rsidRPr="0043072A">
              <w:rPr>
                <w:rFonts w:cs="Arial"/>
                <w:sz w:val="20"/>
                <w:szCs w:val="20"/>
              </w:rPr>
              <w:t>Davis Ave</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91</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 7-22</w:t>
            </w:r>
          </w:p>
        </w:tc>
        <w:tc>
          <w:tcPr>
            <w:tcW w:w="3540" w:type="dxa"/>
            <w:vAlign w:val="bottom"/>
          </w:tcPr>
          <w:p w:rsidR="0043072A" w:rsidRPr="0043072A" w:rsidRDefault="0043072A" w:rsidP="00FD7652">
            <w:pPr>
              <w:rPr>
                <w:rFonts w:cs="Arial"/>
                <w:sz w:val="20"/>
                <w:szCs w:val="20"/>
              </w:rPr>
            </w:pPr>
            <w:r w:rsidRPr="0043072A">
              <w:rPr>
                <w:rFonts w:cs="Arial"/>
                <w:sz w:val="20"/>
                <w:szCs w:val="20"/>
              </w:rPr>
              <w:t>School Rd</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93</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 7-22</w:t>
            </w:r>
          </w:p>
        </w:tc>
        <w:tc>
          <w:tcPr>
            <w:tcW w:w="3540" w:type="dxa"/>
            <w:vAlign w:val="bottom"/>
          </w:tcPr>
          <w:p w:rsidR="0043072A" w:rsidRPr="0043072A" w:rsidRDefault="0043072A" w:rsidP="00FD7652">
            <w:pPr>
              <w:rPr>
                <w:rFonts w:cs="Arial"/>
                <w:sz w:val="20"/>
                <w:szCs w:val="20"/>
              </w:rPr>
            </w:pPr>
            <w:r w:rsidRPr="0043072A">
              <w:rPr>
                <w:rFonts w:cs="Arial"/>
                <w:sz w:val="20"/>
                <w:szCs w:val="20"/>
              </w:rPr>
              <w:t>TH 15</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126</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 7-22</w:t>
            </w:r>
          </w:p>
        </w:tc>
        <w:tc>
          <w:tcPr>
            <w:tcW w:w="3540" w:type="dxa"/>
            <w:vAlign w:val="bottom"/>
          </w:tcPr>
          <w:p w:rsidR="0043072A" w:rsidRPr="0043072A" w:rsidRDefault="0043072A" w:rsidP="00FD7652">
            <w:pPr>
              <w:rPr>
                <w:rFonts w:cs="Arial"/>
                <w:sz w:val="20"/>
                <w:szCs w:val="20"/>
              </w:rPr>
            </w:pPr>
            <w:r w:rsidRPr="0043072A">
              <w:rPr>
                <w:rFonts w:cs="Arial"/>
                <w:sz w:val="20"/>
                <w:szCs w:val="20"/>
              </w:rPr>
              <w:t>Bluff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101</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15 </w:t>
            </w:r>
          </w:p>
        </w:tc>
        <w:tc>
          <w:tcPr>
            <w:tcW w:w="3540" w:type="dxa"/>
            <w:vAlign w:val="bottom"/>
          </w:tcPr>
          <w:p w:rsidR="0043072A" w:rsidRPr="0043072A" w:rsidRDefault="0043072A" w:rsidP="00FD7652">
            <w:pPr>
              <w:rPr>
                <w:rFonts w:cs="Arial"/>
                <w:sz w:val="20"/>
                <w:szCs w:val="20"/>
              </w:rPr>
            </w:pPr>
            <w:r w:rsidRPr="0043072A">
              <w:rPr>
                <w:rFonts w:cs="Arial"/>
                <w:sz w:val="20"/>
                <w:szCs w:val="20"/>
              </w:rPr>
              <w:t>Edmonton Ave</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2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54</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15 </w:t>
            </w:r>
          </w:p>
        </w:tc>
        <w:tc>
          <w:tcPr>
            <w:tcW w:w="3540" w:type="dxa"/>
            <w:vAlign w:val="bottom"/>
          </w:tcPr>
          <w:p w:rsidR="0043072A" w:rsidRPr="0043072A" w:rsidRDefault="0043072A" w:rsidP="00FD7652">
            <w:pPr>
              <w:rPr>
                <w:rFonts w:cs="Arial"/>
                <w:sz w:val="20"/>
                <w:szCs w:val="20"/>
              </w:rPr>
            </w:pPr>
            <w:r w:rsidRPr="0043072A">
              <w:rPr>
                <w:rFonts w:cs="Arial"/>
                <w:sz w:val="20"/>
                <w:szCs w:val="20"/>
              </w:rPr>
              <w:t>Denver Ave</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2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50</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15 </w:t>
            </w:r>
          </w:p>
        </w:tc>
        <w:tc>
          <w:tcPr>
            <w:tcW w:w="3540" w:type="dxa"/>
            <w:vAlign w:val="bottom"/>
          </w:tcPr>
          <w:p w:rsidR="0043072A" w:rsidRPr="0043072A" w:rsidRDefault="0043072A" w:rsidP="00FD7652">
            <w:pPr>
              <w:rPr>
                <w:rFonts w:cs="Arial"/>
                <w:sz w:val="20"/>
                <w:szCs w:val="20"/>
              </w:rPr>
            </w:pPr>
            <w:r w:rsidRPr="0043072A">
              <w:rPr>
                <w:rFonts w:cs="Arial"/>
                <w:sz w:val="20"/>
                <w:szCs w:val="20"/>
              </w:rPr>
              <w:t>Century Ave</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66</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15 </w:t>
            </w:r>
          </w:p>
        </w:tc>
        <w:tc>
          <w:tcPr>
            <w:tcW w:w="3540" w:type="dxa"/>
            <w:vAlign w:val="bottom"/>
          </w:tcPr>
          <w:p w:rsidR="0043072A" w:rsidRPr="0043072A" w:rsidRDefault="0043072A" w:rsidP="00FD7652">
            <w:pPr>
              <w:rPr>
                <w:rFonts w:cs="Arial"/>
                <w:sz w:val="20"/>
                <w:szCs w:val="20"/>
              </w:rPr>
            </w:pPr>
            <w:r w:rsidRPr="0043072A">
              <w:rPr>
                <w:rFonts w:cs="Arial"/>
                <w:sz w:val="20"/>
                <w:szCs w:val="20"/>
              </w:rPr>
              <w:t>So Grade Rd</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104</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15 </w:t>
            </w:r>
          </w:p>
        </w:tc>
        <w:tc>
          <w:tcPr>
            <w:tcW w:w="3540" w:type="dxa"/>
            <w:vAlign w:val="bottom"/>
          </w:tcPr>
          <w:p w:rsidR="0043072A" w:rsidRPr="0043072A" w:rsidRDefault="0043072A" w:rsidP="00FD7652">
            <w:pPr>
              <w:rPr>
                <w:rFonts w:cs="Arial"/>
                <w:sz w:val="20"/>
                <w:szCs w:val="20"/>
              </w:rPr>
            </w:pPr>
            <w:r w:rsidRPr="0043072A">
              <w:rPr>
                <w:rFonts w:cs="Arial"/>
                <w:sz w:val="20"/>
                <w:szCs w:val="20"/>
              </w:rPr>
              <w:t>2nd Ave So</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75</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15 </w:t>
            </w:r>
          </w:p>
        </w:tc>
        <w:tc>
          <w:tcPr>
            <w:tcW w:w="3540" w:type="dxa"/>
            <w:vAlign w:val="bottom"/>
          </w:tcPr>
          <w:p w:rsidR="0043072A" w:rsidRPr="0043072A" w:rsidRDefault="0043072A" w:rsidP="00FD7652">
            <w:pPr>
              <w:rPr>
                <w:rFonts w:cs="Arial"/>
                <w:sz w:val="20"/>
                <w:szCs w:val="20"/>
              </w:rPr>
            </w:pPr>
            <w:r w:rsidRPr="0043072A">
              <w:rPr>
                <w:rFonts w:cs="Arial"/>
                <w:sz w:val="20"/>
                <w:szCs w:val="20"/>
              </w:rPr>
              <w:t>Washington Ave</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101</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15 </w:t>
            </w:r>
          </w:p>
        </w:tc>
        <w:tc>
          <w:tcPr>
            <w:tcW w:w="3540" w:type="dxa"/>
            <w:vAlign w:val="bottom"/>
          </w:tcPr>
          <w:p w:rsidR="0043072A" w:rsidRPr="0043072A" w:rsidRDefault="0043072A" w:rsidP="00FD7652">
            <w:pPr>
              <w:rPr>
                <w:rFonts w:cs="Arial"/>
                <w:sz w:val="20"/>
                <w:szCs w:val="20"/>
              </w:rPr>
            </w:pPr>
            <w:r w:rsidRPr="0043072A">
              <w:rPr>
                <w:rFonts w:cs="Arial"/>
                <w:sz w:val="20"/>
                <w:szCs w:val="20"/>
              </w:rPr>
              <w:t>1st Ave No</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90</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7 </w:t>
            </w:r>
          </w:p>
        </w:tc>
        <w:tc>
          <w:tcPr>
            <w:tcW w:w="3540" w:type="dxa"/>
            <w:vAlign w:val="bottom"/>
          </w:tcPr>
          <w:p w:rsidR="0043072A" w:rsidRPr="0043072A" w:rsidRDefault="0043072A" w:rsidP="00FD7652">
            <w:pPr>
              <w:rPr>
                <w:rFonts w:cs="Arial"/>
                <w:sz w:val="20"/>
                <w:szCs w:val="20"/>
              </w:rPr>
            </w:pPr>
            <w:r w:rsidRPr="0043072A">
              <w:rPr>
                <w:rFonts w:cs="Arial"/>
                <w:sz w:val="20"/>
                <w:szCs w:val="20"/>
              </w:rPr>
              <w:t>CSAH 41</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0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0</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 7-29</w:t>
            </w:r>
          </w:p>
        </w:tc>
        <w:tc>
          <w:tcPr>
            <w:tcW w:w="3540" w:type="dxa"/>
            <w:vAlign w:val="bottom"/>
          </w:tcPr>
          <w:p w:rsidR="0043072A" w:rsidRPr="0043072A" w:rsidRDefault="0043072A" w:rsidP="00FD7652">
            <w:pPr>
              <w:rPr>
                <w:rFonts w:cs="Arial"/>
                <w:sz w:val="20"/>
                <w:szCs w:val="20"/>
              </w:rPr>
            </w:pPr>
            <w:r w:rsidRPr="0043072A">
              <w:rPr>
                <w:rFonts w:cs="Arial"/>
                <w:sz w:val="20"/>
                <w:szCs w:val="20"/>
              </w:rPr>
              <w:t>Benson Rd</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2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58</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 7-29</w:t>
            </w:r>
          </w:p>
        </w:tc>
        <w:tc>
          <w:tcPr>
            <w:tcW w:w="3540" w:type="dxa"/>
            <w:vAlign w:val="bottom"/>
          </w:tcPr>
          <w:p w:rsidR="0043072A" w:rsidRPr="0043072A" w:rsidRDefault="0043072A" w:rsidP="00FD7652">
            <w:pPr>
              <w:rPr>
                <w:rFonts w:cs="Arial"/>
                <w:sz w:val="20"/>
                <w:szCs w:val="20"/>
              </w:rPr>
            </w:pPr>
            <w:r w:rsidRPr="0043072A">
              <w:rPr>
                <w:rFonts w:cs="Arial"/>
                <w:sz w:val="20"/>
                <w:szCs w:val="20"/>
              </w:rPr>
              <w:t>CSAH 15</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96</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 29-59</w:t>
            </w:r>
          </w:p>
        </w:tc>
        <w:tc>
          <w:tcPr>
            <w:tcW w:w="3540" w:type="dxa"/>
            <w:vAlign w:val="bottom"/>
          </w:tcPr>
          <w:p w:rsidR="0043072A" w:rsidRPr="0043072A" w:rsidRDefault="0043072A" w:rsidP="00FD7652">
            <w:pPr>
              <w:rPr>
                <w:rFonts w:cs="Arial"/>
                <w:sz w:val="20"/>
                <w:szCs w:val="20"/>
              </w:rPr>
            </w:pPr>
            <w:r w:rsidRPr="0043072A">
              <w:rPr>
                <w:rFonts w:cs="Arial"/>
                <w:sz w:val="20"/>
                <w:szCs w:val="20"/>
              </w:rPr>
              <w:t>TH 212</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108</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 19-71</w:t>
            </w:r>
          </w:p>
        </w:tc>
        <w:tc>
          <w:tcPr>
            <w:tcW w:w="3540" w:type="dxa"/>
            <w:vAlign w:val="bottom"/>
          </w:tcPr>
          <w:p w:rsidR="0043072A" w:rsidRPr="0043072A" w:rsidRDefault="0043072A" w:rsidP="00FD7652">
            <w:pPr>
              <w:rPr>
                <w:rFonts w:cs="Arial"/>
                <w:sz w:val="20"/>
                <w:szCs w:val="20"/>
              </w:rPr>
            </w:pPr>
            <w:r w:rsidRPr="0043072A">
              <w:rPr>
                <w:rFonts w:cs="Arial"/>
                <w:sz w:val="20"/>
                <w:szCs w:val="20"/>
              </w:rPr>
              <w:t>Swain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70</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 19-71</w:t>
            </w:r>
          </w:p>
        </w:tc>
        <w:tc>
          <w:tcPr>
            <w:tcW w:w="3540" w:type="dxa"/>
            <w:vAlign w:val="bottom"/>
          </w:tcPr>
          <w:p w:rsidR="0043072A" w:rsidRPr="0043072A" w:rsidRDefault="0043072A" w:rsidP="00FD7652">
            <w:pPr>
              <w:rPr>
                <w:rFonts w:cs="Arial"/>
                <w:sz w:val="20"/>
                <w:szCs w:val="20"/>
              </w:rPr>
            </w:pPr>
            <w:proofErr w:type="spellStart"/>
            <w:r w:rsidRPr="0043072A">
              <w:rPr>
                <w:rFonts w:cs="Arial"/>
                <w:sz w:val="20"/>
                <w:szCs w:val="20"/>
              </w:rPr>
              <w:t>Dekalb</w:t>
            </w:r>
            <w:proofErr w:type="spellEnd"/>
            <w:r w:rsidRPr="0043072A">
              <w:rPr>
                <w:rFonts w:cs="Arial"/>
                <w:sz w:val="20"/>
                <w:szCs w:val="20"/>
              </w:rPr>
              <w:t xml:space="preserve">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95</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 19-68</w:t>
            </w:r>
          </w:p>
        </w:tc>
        <w:tc>
          <w:tcPr>
            <w:tcW w:w="3540" w:type="dxa"/>
            <w:vAlign w:val="bottom"/>
          </w:tcPr>
          <w:p w:rsidR="0043072A" w:rsidRPr="0043072A" w:rsidRDefault="0043072A" w:rsidP="00FD7652">
            <w:pPr>
              <w:rPr>
                <w:rFonts w:cs="Arial"/>
                <w:sz w:val="20"/>
                <w:szCs w:val="20"/>
              </w:rPr>
            </w:pPr>
            <w:r w:rsidRPr="0043072A">
              <w:rPr>
                <w:rFonts w:cs="Arial"/>
                <w:sz w:val="20"/>
                <w:szCs w:val="20"/>
              </w:rPr>
              <w:t>TH 23</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1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39</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 19-68</w:t>
            </w:r>
          </w:p>
        </w:tc>
        <w:tc>
          <w:tcPr>
            <w:tcW w:w="3540" w:type="dxa"/>
            <w:vAlign w:val="bottom"/>
          </w:tcPr>
          <w:p w:rsidR="0043072A" w:rsidRPr="0043072A" w:rsidRDefault="0043072A" w:rsidP="00FD7652">
            <w:pPr>
              <w:rPr>
                <w:rFonts w:cs="Arial"/>
                <w:sz w:val="20"/>
                <w:szCs w:val="20"/>
              </w:rPr>
            </w:pPr>
            <w:r w:rsidRPr="0043072A">
              <w:rPr>
                <w:rFonts w:cs="Arial"/>
                <w:sz w:val="20"/>
                <w:szCs w:val="20"/>
              </w:rPr>
              <w:t>Mustang Trail</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87</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 19-68</w:t>
            </w:r>
          </w:p>
        </w:tc>
        <w:tc>
          <w:tcPr>
            <w:tcW w:w="3540" w:type="dxa"/>
            <w:vAlign w:val="bottom"/>
          </w:tcPr>
          <w:p w:rsidR="0043072A" w:rsidRPr="0043072A" w:rsidRDefault="0043072A" w:rsidP="00FD7652">
            <w:pPr>
              <w:rPr>
                <w:rFonts w:cs="Arial"/>
                <w:sz w:val="20"/>
                <w:szCs w:val="20"/>
              </w:rPr>
            </w:pPr>
            <w:r w:rsidRPr="0043072A">
              <w:rPr>
                <w:rFonts w:cs="Arial"/>
                <w:sz w:val="20"/>
                <w:szCs w:val="20"/>
              </w:rPr>
              <w:t>Bruce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79</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 19-68</w:t>
            </w:r>
          </w:p>
        </w:tc>
        <w:tc>
          <w:tcPr>
            <w:tcW w:w="3540" w:type="dxa"/>
            <w:vAlign w:val="bottom"/>
          </w:tcPr>
          <w:p w:rsidR="0043072A" w:rsidRPr="0043072A" w:rsidRDefault="0043072A" w:rsidP="00FD7652">
            <w:pPr>
              <w:rPr>
                <w:rFonts w:cs="Arial"/>
                <w:sz w:val="20"/>
                <w:szCs w:val="20"/>
              </w:rPr>
            </w:pPr>
            <w:r w:rsidRPr="0043072A">
              <w:rPr>
                <w:rFonts w:cs="Arial"/>
                <w:sz w:val="20"/>
                <w:szCs w:val="20"/>
              </w:rPr>
              <w:t>Lyon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77</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 19-68</w:t>
            </w:r>
          </w:p>
        </w:tc>
        <w:tc>
          <w:tcPr>
            <w:tcW w:w="3540" w:type="dxa"/>
            <w:vAlign w:val="bottom"/>
          </w:tcPr>
          <w:p w:rsidR="0043072A" w:rsidRPr="0043072A" w:rsidRDefault="0043072A" w:rsidP="00FD7652">
            <w:pPr>
              <w:rPr>
                <w:rFonts w:cs="Arial"/>
                <w:sz w:val="20"/>
                <w:szCs w:val="20"/>
              </w:rPr>
            </w:pPr>
            <w:r w:rsidRPr="0043072A">
              <w:rPr>
                <w:rFonts w:cs="Arial"/>
                <w:sz w:val="20"/>
                <w:szCs w:val="20"/>
              </w:rPr>
              <w:t>TH 59</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98</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19 </w:t>
            </w:r>
          </w:p>
        </w:tc>
        <w:tc>
          <w:tcPr>
            <w:tcW w:w="3540" w:type="dxa"/>
            <w:vAlign w:val="bottom"/>
          </w:tcPr>
          <w:p w:rsidR="0043072A" w:rsidRPr="0043072A" w:rsidRDefault="0043072A" w:rsidP="00FD7652">
            <w:pPr>
              <w:rPr>
                <w:rFonts w:cs="Arial"/>
                <w:sz w:val="20"/>
                <w:szCs w:val="20"/>
              </w:rPr>
            </w:pPr>
            <w:r w:rsidRPr="0043072A">
              <w:rPr>
                <w:rFonts w:cs="Arial"/>
                <w:sz w:val="20"/>
                <w:szCs w:val="20"/>
              </w:rPr>
              <w:t>Saratoga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61</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19 </w:t>
            </w:r>
          </w:p>
        </w:tc>
        <w:tc>
          <w:tcPr>
            <w:tcW w:w="3540" w:type="dxa"/>
            <w:vAlign w:val="bottom"/>
          </w:tcPr>
          <w:p w:rsidR="0043072A" w:rsidRPr="0043072A" w:rsidRDefault="0043072A" w:rsidP="00FD7652">
            <w:pPr>
              <w:rPr>
                <w:rFonts w:cs="Arial"/>
                <w:sz w:val="20"/>
                <w:szCs w:val="20"/>
              </w:rPr>
            </w:pPr>
            <w:r w:rsidRPr="0043072A">
              <w:rPr>
                <w:rFonts w:cs="Arial"/>
                <w:sz w:val="20"/>
                <w:szCs w:val="20"/>
              </w:rPr>
              <w:t>2nd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1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36</w:t>
            </w:r>
          </w:p>
        </w:tc>
      </w:tr>
      <w:tr w:rsidR="004D66B4">
        <w:tc>
          <w:tcPr>
            <w:tcW w:w="1630" w:type="dxa"/>
            <w:vAlign w:val="bottom"/>
          </w:tcPr>
          <w:p w:rsidR="004D66B4" w:rsidRPr="0043072A" w:rsidRDefault="004D66B4" w:rsidP="00BB6664">
            <w:pPr>
              <w:jc w:val="center"/>
              <w:rPr>
                <w:rFonts w:cs="Arial"/>
                <w:sz w:val="20"/>
                <w:szCs w:val="20"/>
              </w:rPr>
            </w:pPr>
            <w:r w:rsidRPr="0043072A">
              <w:rPr>
                <w:rFonts w:cs="Arial"/>
                <w:sz w:val="20"/>
                <w:szCs w:val="20"/>
              </w:rPr>
              <w:lastRenderedPageBreak/>
              <w:t>Trunk Highway</w:t>
            </w:r>
          </w:p>
        </w:tc>
        <w:tc>
          <w:tcPr>
            <w:tcW w:w="3540" w:type="dxa"/>
            <w:vAlign w:val="bottom"/>
          </w:tcPr>
          <w:p w:rsidR="004D66B4" w:rsidRPr="0043072A" w:rsidRDefault="004D66B4" w:rsidP="00BB6664">
            <w:pPr>
              <w:jc w:val="center"/>
              <w:rPr>
                <w:rFonts w:cs="Arial"/>
                <w:sz w:val="20"/>
                <w:szCs w:val="20"/>
              </w:rPr>
            </w:pPr>
            <w:r w:rsidRPr="0043072A">
              <w:rPr>
                <w:rFonts w:cs="Arial"/>
                <w:sz w:val="20"/>
                <w:szCs w:val="20"/>
              </w:rPr>
              <w:t>Intersection</w:t>
            </w:r>
          </w:p>
        </w:tc>
        <w:tc>
          <w:tcPr>
            <w:tcW w:w="1650" w:type="dxa"/>
            <w:vAlign w:val="bottom"/>
          </w:tcPr>
          <w:p w:rsidR="004D66B4" w:rsidRPr="0043072A" w:rsidRDefault="004D66B4" w:rsidP="00BB6664">
            <w:pPr>
              <w:jc w:val="center"/>
              <w:rPr>
                <w:rFonts w:cs="Arial"/>
                <w:sz w:val="20"/>
                <w:szCs w:val="20"/>
              </w:rPr>
            </w:pPr>
            <w:r w:rsidRPr="0043072A">
              <w:rPr>
                <w:rFonts w:cs="Arial"/>
                <w:sz w:val="20"/>
                <w:szCs w:val="20"/>
              </w:rPr>
              <w:t>APS Status</w:t>
            </w:r>
          </w:p>
        </w:tc>
        <w:tc>
          <w:tcPr>
            <w:tcW w:w="2280" w:type="dxa"/>
            <w:vAlign w:val="bottom"/>
          </w:tcPr>
          <w:p w:rsidR="004D66B4" w:rsidRPr="0043072A" w:rsidRDefault="004D66B4" w:rsidP="00BB6664">
            <w:pPr>
              <w:jc w:val="center"/>
              <w:rPr>
                <w:rFonts w:cs="Arial"/>
                <w:sz w:val="20"/>
                <w:szCs w:val="20"/>
              </w:rPr>
            </w:pPr>
            <w:r w:rsidRPr="0043072A">
              <w:rPr>
                <w:rFonts w:cs="Arial"/>
                <w:sz w:val="20"/>
                <w:szCs w:val="20"/>
              </w:rPr>
              <w:t>Number of Crosswalks</w:t>
            </w:r>
          </w:p>
        </w:tc>
        <w:tc>
          <w:tcPr>
            <w:tcW w:w="1890" w:type="dxa"/>
            <w:vAlign w:val="bottom"/>
          </w:tcPr>
          <w:p w:rsidR="004D66B4" w:rsidRPr="0043072A" w:rsidRDefault="004D66B4" w:rsidP="00BB6664">
            <w:pPr>
              <w:jc w:val="center"/>
              <w:rPr>
                <w:rFonts w:cs="Arial"/>
                <w:sz w:val="20"/>
                <w:szCs w:val="20"/>
              </w:rPr>
            </w:pPr>
            <w:r w:rsidRPr="0043072A">
              <w:rPr>
                <w:rFonts w:cs="Arial"/>
                <w:sz w:val="20"/>
                <w:szCs w:val="20"/>
              </w:rPr>
              <w:t>Intersection Score</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59 </w:t>
            </w:r>
          </w:p>
        </w:tc>
        <w:tc>
          <w:tcPr>
            <w:tcW w:w="3540" w:type="dxa"/>
            <w:vAlign w:val="bottom"/>
          </w:tcPr>
          <w:p w:rsidR="0043072A" w:rsidRPr="0043072A" w:rsidRDefault="0043072A" w:rsidP="00FD7652">
            <w:pPr>
              <w:rPr>
                <w:rFonts w:cs="Arial"/>
                <w:sz w:val="20"/>
                <w:szCs w:val="20"/>
              </w:rPr>
            </w:pPr>
            <w:r w:rsidRPr="0043072A">
              <w:rPr>
                <w:rFonts w:cs="Arial"/>
                <w:sz w:val="20"/>
                <w:szCs w:val="20"/>
              </w:rPr>
              <w:t>Canoga Dr</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101</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59 </w:t>
            </w:r>
          </w:p>
        </w:tc>
        <w:tc>
          <w:tcPr>
            <w:tcW w:w="3540" w:type="dxa"/>
            <w:vAlign w:val="bottom"/>
          </w:tcPr>
          <w:p w:rsidR="0043072A" w:rsidRPr="0043072A" w:rsidRDefault="0043072A" w:rsidP="00FD7652">
            <w:pPr>
              <w:rPr>
                <w:rFonts w:cs="Arial"/>
                <w:sz w:val="20"/>
                <w:szCs w:val="20"/>
              </w:rPr>
            </w:pPr>
            <w:r w:rsidRPr="0043072A">
              <w:rPr>
                <w:rFonts w:cs="Arial"/>
                <w:sz w:val="20"/>
                <w:szCs w:val="20"/>
              </w:rPr>
              <w:t>Susan Dr</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2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78</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59 </w:t>
            </w:r>
          </w:p>
        </w:tc>
        <w:tc>
          <w:tcPr>
            <w:tcW w:w="3540" w:type="dxa"/>
            <w:vAlign w:val="bottom"/>
          </w:tcPr>
          <w:p w:rsidR="0043072A" w:rsidRPr="0043072A" w:rsidRDefault="0043072A" w:rsidP="00FD7652">
            <w:pPr>
              <w:rPr>
                <w:rFonts w:cs="Arial"/>
                <w:sz w:val="20"/>
                <w:szCs w:val="20"/>
              </w:rPr>
            </w:pPr>
            <w:r w:rsidRPr="0043072A">
              <w:rPr>
                <w:rFonts w:cs="Arial"/>
                <w:sz w:val="20"/>
                <w:szCs w:val="20"/>
              </w:rPr>
              <w:t>TH 23</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1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46</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59 </w:t>
            </w:r>
          </w:p>
        </w:tc>
        <w:tc>
          <w:tcPr>
            <w:tcW w:w="3540" w:type="dxa"/>
            <w:vAlign w:val="bottom"/>
          </w:tcPr>
          <w:p w:rsidR="0043072A" w:rsidRPr="0043072A" w:rsidRDefault="0043072A" w:rsidP="00FD7652">
            <w:pPr>
              <w:rPr>
                <w:rFonts w:cs="Arial"/>
                <w:sz w:val="20"/>
                <w:szCs w:val="20"/>
              </w:rPr>
            </w:pPr>
            <w:proofErr w:type="spellStart"/>
            <w:r w:rsidRPr="0043072A">
              <w:rPr>
                <w:rFonts w:cs="Arial"/>
                <w:sz w:val="20"/>
                <w:szCs w:val="20"/>
              </w:rPr>
              <w:t>Southview</w:t>
            </w:r>
            <w:proofErr w:type="spellEnd"/>
            <w:r w:rsidRPr="0043072A">
              <w:rPr>
                <w:rFonts w:cs="Arial"/>
                <w:sz w:val="20"/>
                <w:szCs w:val="20"/>
              </w:rPr>
              <w:t xml:space="preserve"> Dr</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89</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59 </w:t>
            </w:r>
          </w:p>
        </w:tc>
        <w:tc>
          <w:tcPr>
            <w:tcW w:w="3540" w:type="dxa"/>
            <w:vAlign w:val="bottom"/>
          </w:tcPr>
          <w:p w:rsidR="0043072A" w:rsidRPr="0043072A" w:rsidRDefault="0043072A" w:rsidP="00FD7652">
            <w:pPr>
              <w:rPr>
                <w:rFonts w:cs="Arial"/>
                <w:sz w:val="20"/>
                <w:szCs w:val="20"/>
              </w:rPr>
            </w:pPr>
            <w:r w:rsidRPr="0043072A">
              <w:rPr>
                <w:rFonts w:cs="Arial"/>
                <w:sz w:val="20"/>
                <w:szCs w:val="20"/>
              </w:rPr>
              <w:t>C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84</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 59-68</w:t>
            </w:r>
          </w:p>
        </w:tc>
        <w:tc>
          <w:tcPr>
            <w:tcW w:w="3540" w:type="dxa"/>
            <w:vAlign w:val="bottom"/>
          </w:tcPr>
          <w:p w:rsidR="0043072A" w:rsidRPr="0043072A" w:rsidRDefault="0043072A" w:rsidP="00FD7652">
            <w:pPr>
              <w:rPr>
                <w:rFonts w:cs="Arial"/>
                <w:sz w:val="20"/>
                <w:szCs w:val="20"/>
              </w:rPr>
            </w:pPr>
            <w:r w:rsidRPr="0043072A">
              <w:rPr>
                <w:rFonts w:cs="Arial"/>
                <w:sz w:val="20"/>
                <w:szCs w:val="20"/>
              </w:rPr>
              <w:t>3rd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68</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 59-68</w:t>
            </w:r>
          </w:p>
        </w:tc>
        <w:tc>
          <w:tcPr>
            <w:tcW w:w="3540" w:type="dxa"/>
            <w:vAlign w:val="bottom"/>
          </w:tcPr>
          <w:p w:rsidR="0043072A" w:rsidRPr="0043072A" w:rsidRDefault="0043072A" w:rsidP="00FD7652">
            <w:pPr>
              <w:rPr>
                <w:rFonts w:cs="Arial"/>
                <w:sz w:val="20"/>
                <w:szCs w:val="20"/>
              </w:rPr>
            </w:pPr>
            <w:r w:rsidRPr="0043072A">
              <w:rPr>
                <w:rFonts w:cs="Arial"/>
                <w:sz w:val="20"/>
                <w:szCs w:val="20"/>
              </w:rPr>
              <w:t>4th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86</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 59-68</w:t>
            </w:r>
          </w:p>
        </w:tc>
        <w:tc>
          <w:tcPr>
            <w:tcW w:w="3540" w:type="dxa"/>
            <w:vAlign w:val="bottom"/>
          </w:tcPr>
          <w:p w:rsidR="0043072A" w:rsidRPr="0043072A" w:rsidRDefault="0043072A" w:rsidP="00FD7652">
            <w:pPr>
              <w:rPr>
                <w:rFonts w:cs="Arial"/>
                <w:sz w:val="20"/>
                <w:szCs w:val="20"/>
              </w:rPr>
            </w:pPr>
            <w:r w:rsidRPr="0043072A">
              <w:rPr>
                <w:rFonts w:cs="Arial"/>
                <w:sz w:val="20"/>
                <w:szCs w:val="20"/>
              </w:rPr>
              <w:t>5th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86</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59 </w:t>
            </w:r>
          </w:p>
        </w:tc>
        <w:tc>
          <w:tcPr>
            <w:tcW w:w="3540" w:type="dxa"/>
            <w:vAlign w:val="bottom"/>
          </w:tcPr>
          <w:p w:rsidR="0043072A" w:rsidRPr="0043072A" w:rsidRDefault="0043072A" w:rsidP="00FD7652">
            <w:pPr>
              <w:rPr>
                <w:rFonts w:cs="Arial"/>
                <w:sz w:val="20"/>
                <w:szCs w:val="20"/>
              </w:rPr>
            </w:pPr>
            <w:r w:rsidRPr="0043072A">
              <w:rPr>
                <w:rFonts w:cs="Arial"/>
                <w:sz w:val="20"/>
                <w:szCs w:val="20"/>
              </w:rPr>
              <w:t>TH 68</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3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72</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212 </w:t>
            </w:r>
          </w:p>
        </w:tc>
        <w:tc>
          <w:tcPr>
            <w:tcW w:w="3540" w:type="dxa"/>
            <w:vAlign w:val="bottom"/>
          </w:tcPr>
          <w:p w:rsidR="0043072A" w:rsidRPr="0043072A" w:rsidRDefault="0043072A" w:rsidP="00FD7652">
            <w:pPr>
              <w:rPr>
                <w:rFonts w:cs="Arial"/>
                <w:sz w:val="20"/>
                <w:szCs w:val="20"/>
              </w:rPr>
            </w:pPr>
            <w:r w:rsidRPr="0043072A">
              <w:rPr>
                <w:rFonts w:cs="Arial"/>
                <w:sz w:val="20"/>
                <w:szCs w:val="20"/>
              </w:rPr>
              <w:t>9th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83</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12 </w:t>
            </w:r>
          </w:p>
        </w:tc>
        <w:tc>
          <w:tcPr>
            <w:tcW w:w="3540" w:type="dxa"/>
            <w:vAlign w:val="bottom"/>
          </w:tcPr>
          <w:p w:rsidR="0043072A" w:rsidRPr="0043072A" w:rsidRDefault="0043072A" w:rsidP="00FD7652">
            <w:pPr>
              <w:rPr>
                <w:rFonts w:cs="Arial"/>
                <w:sz w:val="20"/>
                <w:szCs w:val="20"/>
              </w:rPr>
            </w:pPr>
            <w:r w:rsidRPr="0043072A">
              <w:rPr>
                <w:rFonts w:cs="Arial"/>
                <w:sz w:val="20"/>
                <w:szCs w:val="20"/>
              </w:rPr>
              <w:t>TH 15</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1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30</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7 </w:t>
            </w:r>
          </w:p>
        </w:tc>
        <w:tc>
          <w:tcPr>
            <w:tcW w:w="3540" w:type="dxa"/>
            <w:vAlign w:val="bottom"/>
          </w:tcPr>
          <w:p w:rsidR="0043072A" w:rsidRPr="0043072A" w:rsidRDefault="0043072A" w:rsidP="00FD7652">
            <w:pPr>
              <w:rPr>
                <w:rFonts w:cs="Arial"/>
                <w:sz w:val="20"/>
                <w:szCs w:val="20"/>
              </w:rPr>
            </w:pPr>
            <w:r w:rsidRPr="0043072A">
              <w:rPr>
                <w:rFonts w:cs="Arial"/>
                <w:sz w:val="20"/>
                <w:szCs w:val="20"/>
              </w:rPr>
              <w:t>TH 71</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98</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14 </w:t>
            </w:r>
          </w:p>
        </w:tc>
        <w:tc>
          <w:tcPr>
            <w:tcW w:w="3540" w:type="dxa"/>
            <w:vAlign w:val="bottom"/>
          </w:tcPr>
          <w:p w:rsidR="0043072A" w:rsidRPr="0043072A" w:rsidRDefault="0043072A" w:rsidP="00FD7652">
            <w:pPr>
              <w:rPr>
                <w:rFonts w:cs="Arial"/>
                <w:sz w:val="20"/>
                <w:szCs w:val="20"/>
              </w:rPr>
            </w:pPr>
            <w:r w:rsidRPr="0043072A">
              <w:rPr>
                <w:rFonts w:cs="Arial"/>
                <w:sz w:val="20"/>
                <w:szCs w:val="20"/>
              </w:rPr>
              <w:t>TH 71</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0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0</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 23-212</w:t>
            </w:r>
          </w:p>
        </w:tc>
        <w:tc>
          <w:tcPr>
            <w:tcW w:w="3540" w:type="dxa"/>
            <w:vAlign w:val="bottom"/>
          </w:tcPr>
          <w:p w:rsidR="0043072A" w:rsidRPr="0043072A" w:rsidRDefault="0043072A" w:rsidP="00FD7652">
            <w:pPr>
              <w:rPr>
                <w:rFonts w:cs="Arial"/>
                <w:sz w:val="20"/>
                <w:szCs w:val="20"/>
              </w:rPr>
            </w:pPr>
            <w:r w:rsidRPr="0043072A">
              <w:rPr>
                <w:rFonts w:cs="Arial"/>
                <w:sz w:val="20"/>
                <w:szCs w:val="20"/>
              </w:rPr>
              <w:t>Granite St</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114</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 23-75</w:t>
            </w:r>
          </w:p>
        </w:tc>
        <w:tc>
          <w:tcPr>
            <w:tcW w:w="3540" w:type="dxa"/>
            <w:vAlign w:val="bottom"/>
          </w:tcPr>
          <w:p w:rsidR="0043072A" w:rsidRPr="0043072A" w:rsidRDefault="0043072A" w:rsidP="00FD7652">
            <w:pPr>
              <w:rPr>
                <w:rFonts w:cs="Arial"/>
                <w:sz w:val="20"/>
                <w:szCs w:val="20"/>
              </w:rPr>
            </w:pPr>
            <w:r w:rsidRPr="0043072A">
              <w:rPr>
                <w:rFonts w:cs="Arial"/>
                <w:sz w:val="20"/>
                <w:szCs w:val="20"/>
              </w:rPr>
              <w:t>TH 30</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111</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75 </w:t>
            </w:r>
          </w:p>
        </w:tc>
        <w:tc>
          <w:tcPr>
            <w:tcW w:w="3540" w:type="dxa"/>
            <w:vAlign w:val="bottom"/>
          </w:tcPr>
          <w:p w:rsidR="0043072A" w:rsidRPr="0043072A" w:rsidRDefault="0043072A" w:rsidP="00FD7652">
            <w:pPr>
              <w:rPr>
                <w:rFonts w:cs="Arial"/>
                <w:sz w:val="20"/>
                <w:szCs w:val="20"/>
              </w:rPr>
            </w:pPr>
            <w:r w:rsidRPr="0043072A">
              <w:rPr>
                <w:rFonts w:cs="Arial"/>
                <w:sz w:val="20"/>
                <w:szCs w:val="20"/>
              </w:rPr>
              <w:t>TH 212</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0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0</w:t>
            </w:r>
          </w:p>
        </w:tc>
      </w:tr>
      <w:tr w:rsidR="0043072A">
        <w:tc>
          <w:tcPr>
            <w:tcW w:w="1630" w:type="dxa"/>
            <w:vAlign w:val="bottom"/>
          </w:tcPr>
          <w:p w:rsidR="0043072A" w:rsidRPr="0043072A" w:rsidRDefault="0043072A" w:rsidP="0043072A">
            <w:pPr>
              <w:jc w:val="center"/>
              <w:rPr>
                <w:rFonts w:cs="Arial"/>
                <w:sz w:val="20"/>
                <w:szCs w:val="20"/>
              </w:rPr>
            </w:pPr>
            <w:r w:rsidRPr="0043072A">
              <w:rPr>
                <w:rFonts w:cs="Arial"/>
                <w:sz w:val="20"/>
                <w:szCs w:val="20"/>
              </w:rPr>
              <w:t xml:space="preserve">212 </w:t>
            </w:r>
          </w:p>
        </w:tc>
        <w:tc>
          <w:tcPr>
            <w:tcW w:w="3540" w:type="dxa"/>
            <w:vAlign w:val="bottom"/>
          </w:tcPr>
          <w:p w:rsidR="0043072A" w:rsidRPr="0043072A" w:rsidRDefault="0043072A" w:rsidP="00FD7652">
            <w:pPr>
              <w:rPr>
                <w:rFonts w:cs="Arial"/>
                <w:sz w:val="20"/>
                <w:szCs w:val="20"/>
              </w:rPr>
            </w:pPr>
            <w:r w:rsidRPr="0043072A">
              <w:rPr>
                <w:rFonts w:cs="Arial"/>
                <w:sz w:val="20"/>
                <w:szCs w:val="20"/>
              </w:rPr>
              <w:t>CSAH 5</w:t>
            </w:r>
          </w:p>
        </w:tc>
        <w:tc>
          <w:tcPr>
            <w:tcW w:w="1650" w:type="dxa"/>
            <w:vAlign w:val="bottom"/>
          </w:tcPr>
          <w:p w:rsidR="0043072A" w:rsidRPr="0043072A" w:rsidRDefault="0043072A" w:rsidP="0043072A">
            <w:pPr>
              <w:jc w:val="center"/>
              <w:rPr>
                <w:rFonts w:cs="Arial"/>
                <w:sz w:val="20"/>
                <w:szCs w:val="20"/>
              </w:rPr>
            </w:pPr>
            <w:r w:rsidRPr="0043072A">
              <w:rPr>
                <w:rFonts w:cs="Arial"/>
                <w:sz w:val="20"/>
                <w:szCs w:val="20"/>
              </w:rPr>
              <w:t>None</w:t>
            </w:r>
          </w:p>
        </w:tc>
        <w:tc>
          <w:tcPr>
            <w:tcW w:w="2280" w:type="dxa"/>
            <w:vAlign w:val="bottom"/>
          </w:tcPr>
          <w:p w:rsidR="0043072A" w:rsidRPr="0043072A" w:rsidRDefault="0043072A" w:rsidP="0043072A">
            <w:pPr>
              <w:jc w:val="center"/>
              <w:rPr>
                <w:rFonts w:cs="Arial"/>
                <w:sz w:val="20"/>
                <w:szCs w:val="20"/>
              </w:rPr>
            </w:pPr>
            <w:r w:rsidRPr="0043072A">
              <w:rPr>
                <w:rFonts w:cs="Arial"/>
                <w:sz w:val="20"/>
                <w:szCs w:val="20"/>
              </w:rPr>
              <w:t xml:space="preserve">4 </w:t>
            </w:r>
          </w:p>
        </w:tc>
        <w:tc>
          <w:tcPr>
            <w:tcW w:w="1890" w:type="dxa"/>
            <w:vAlign w:val="bottom"/>
          </w:tcPr>
          <w:p w:rsidR="0043072A" w:rsidRPr="0043072A" w:rsidRDefault="0043072A" w:rsidP="0043072A">
            <w:pPr>
              <w:jc w:val="center"/>
              <w:rPr>
                <w:rFonts w:cs="Arial"/>
                <w:sz w:val="20"/>
                <w:szCs w:val="20"/>
              </w:rPr>
            </w:pPr>
            <w:r w:rsidRPr="0043072A">
              <w:rPr>
                <w:rFonts w:cs="Arial"/>
                <w:sz w:val="20"/>
                <w:szCs w:val="20"/>
              </w:rPr>
              <w:t>69</w:t>
            </w:r>
          </w:p>
        </w:tc>
      </w:tr>
    </w:tbl>
    <w:p w:rsidR="0043072A" w:rsidRPr="00266E5D" w:rsidRDefault="0043072A" w:rsidP="0043072A"/>
    <w:p w:rsidR="0043072A" w:rsidRPr="0043072A" w:rsidRDefault="0043072A" w:rsidP="0043072A"/>
    <w:p w:rsidR="00385E5E" w:rsidRDefault="00385E5E" w:rsidP="002461DF">
      <w:pPr>
        <w:pStyle w:val="Title"/>
        <w:rPr>
          <w:color w:val="000000"/>
        </w:rPr>
        <w:sectPr w:rsidR="00385E5E" w:rsidSect="00B9007E">
          <w:pgSz w:w="15840" w:h="12240" w:orient="landscape" w:code="1"/>
          <w:pgMar w:top="1296" w:right="1440" w:bottom="1296" w:left="1440" w:header="720" w:footer="720" w:gutter="0"/>
          <w:cols w:space="720"/>
          <w:docGrid w:linePitch="360"/>
        </w:sectPr>
      </w:pPr>
    </w:p>
    <w:p w:rsidR="009D56D9" w:rsidRPr="00B145D1" w:rsidRDefault="009D56D9" w:rsidP="002461DF">
      <w:pPr>
        <w:pStyle w:val="Title"/>
      </w:pPr>
      <w:r>
        <w:lastRenderedPageBreak/>
        <w:t>Appendix E</w:t>
      </w:r>
    </w:p>
    <w:p w:rsidR="009D56D9" w:rsidRPr="00461610" w:rsidRDefault="009D56D9" w:rsidP="002461DF">
      <w:pPr>
        <w:pStyle w:val="Title"/>
      </w:pPr>
      <w:commentRangeStart w:id="25"/>
      <w:r>
        <w:t>Curb Ramp Inventory</w:t>
      </w:r>
      <w:commentRangeEnd w:id="25"/>
      <w:r w:rsidR="00526594">
        <w:rPr>
          <w:rStyle w:val="CommentReference"/>
          <w:b w:val="0"/>
          <w:bCs w:val="0"/>
          <w:kern w:val="0"/>
        </w:rPr>
        <w:commentReference w:id="25"/>
      </w:r>
    </w:p>
    <w:p w:rsidR="009D56D9" w:rsidRDefault="009D56D9" w:rsidP="009A1504"/>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88"/>
        <w:gridCol w:w="6580"/>
      </w:tblGrid>
      <w:tr w:rsidR="009D56D9" w:rsidRPr="008D27F1">
        <w:tc>
          <w:tcPr>
            <w:tcW w:w="9468" w:type="dxa"/>
            <w:gridSpan w:val="2"/>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b/>
                <w:bCs/>
              </w:rPr>
              <w:t>General Information</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Date/Time</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Inspector</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City/Highway</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Reference Point</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Feature ID</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r>
      <w:tr w:rsidR="009D56D9" w:rsidRPr="008D27F1">
        <w:tc>
          <w:tcPr>
            <w:tcW w:w="9468" w:type="dxa"/>
            <w:gridSpan w:val="2"/>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b/>
                <w:bCs/>
              </w:rPr>
            </w:pPr>
            <w:r w:rsidRPr="008D27F1">
              <w:rPr>
                <w:rFonts w:cs="Arial"/>
                <w:b/>
                <w:bCs/>
              </w:rPr>
              <w:t>Curb Ramps</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Width of the Ramp</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Type</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7"/>
              </w:numPr>
              <w:rPr>
                <w:rFonts w:cs="Arial"/>
              </w:rPr>
            </w:pPr>
            <w:r w:rsidRPr="008D27F1">
              <w:rPr>
                <w:rFonts w:cs="Arial"/>
              </w:rPr>
              <w:t>Concrete</w:t>
            </w:r>
          </w:p>
          <w:p w:rsidR="009D56D9" w:rsidRPr="008D27F1" w:rsidRDefault="009D56D9" w:rsidP="004A2704">
            <w:pPr>
              <w:numPr>
                <w:ilvl w:val="0"/>
                <w:numId w:val="7"/>
              </w:numPr>
              <w:rPr>
                <w:rFonts w:cs="Arial"/>
              </w:rPr>
            </w:pPr>
            <w:r w:rsidRPr="008D27F1">
              <w:rPr>
                <w:rFonts w:cs="Arial"/>
              </w:rPr>
              <w:t>Bituminous</w:t>
            </w:r>
          </w:p>
          <w:p w:rsidR="009D56D9" w:rsidRPr="008D27F1" w:rsidRDefault="009D56D9" w:rsidP="004A2704">
            <w:pPr>
              <w:numPr>
                <w:ilvl w:val="0"/>
                <w:numId w:val="7"/>
              </w:numPr>
              <w:rPr>
                <w:rFonts w:cs="Arial"/>
              </w:rPr>
            </w:pPr>
            <w:r w:rsidRPr="008D27F1">
              <w:rPr>
                <w:rFonts w:cs="Arial"/>
              </w:rPr>
              <w:t>Other</w:t>
            </w:r>
          </w:p>
          <w:p w:rsidR="009D56D9" w:rsidRPr="008D27F1" w:rsidRDefault="009D56D9" w:rsidP="004A2704">
            <w:pPr>
              <w:numPr>
                <w:ilvl w:val="0"/>
                <w:numId w:val="7"/>
              </w:numPr>
              <w:rPr>
                <w:rFonts w:cs="Arial"/>
              </w:rPr>
            </w:pPr>
            <w:r w:rsidRPr="008D27F1">
              <w:rPr>
                <w:rFonts w:cs="Arial"/>
              </w:rPr>
              <w:t>None</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Layout</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8"/>
              </w:numPr>
              <w:rPr>
                <w:rFonts w:cs="Arial"/>
              </w:rPr>
            </w:pPr>
            <w:r w:rsidRPr="008D27F1">
              <w:rPr>
                <w:rFonts w:cs="Arial"/>
              </w:rPr>
              <w:t>Perpendicular</w:t>
            </w:r>
          </w:p>
          <w:p w:rsidR="009D56D9" w:rsidRPr="008D27F1" w:rsidRDefault="009D56D9" w:rsidP="004A2704">
            <w:pPr>
              <w:numPr>
                <w:ilvl w:val="0"/>
                <w:numId w:val="8"/>
              </w:numPr>
              <w:rPr>
                <w:rFonts w:cs="Arial"/>
              </w:rPr>
            </w:pPr>
            <w:r w:rsidRPr="008D27F1">
              <w:rPr>
                <w:rFonts w:cs="Arial"/>
              </w:rPr>
              <w:t>Diagonal</w:t>
            </w:r>
          </w:p>
          <w:p w:rsidR="009D56D9" w:rsidRPr="008D27F1" w:rsidRDefault="009D56D9" w:rsidP="004A2704">
            <w:pPr>
              <w:numPr>
                <w:ilvl w:val="0"/>
                <w:numId w:val="8"/>
              </w:numPr>
              <w:rPr>
                <w:rFonts w:cs="Arial"/>
              </w:rPr>
            </w:pPr>
            <w:r w:rsidRPr="008D27F1">
              <w:rPr>
                <w:rFonts w:cs="Arial"/>
              </w:rPr>
              <w:t>Parallel</w:t>
            </w:r>
          </w:p>
          <w:p w:rsidR="009D56D9" w:rsidRPr="008D27F1" w:rsidRDefault="009D56D9" w:rsidP="004A2704">
            <w:pPr>
              <w:numPr>
                <w:ilvl w:val="0"/>
                <w:numId w:val="8"/>
              </w:numPr>
              <w:rPr>
                <w:rFonts w:cs="Arial"/>
              </w:rPr>
            </w:pPr>
            <w:r w:rsidRPr="008D27F1">
              <w:rPr>
                <w:rFonts w:cs="Arial"/>
              </w:rPr>
              <w:t>Blended Transition</w:t>
            </w:r>
          </w:p>
          <w:p w:rsidR="009D56D9" w:rsidRPr="008D27F1" w:rsidRDefault="009D56D9" w:rsidP="004A2704">
            <w:pPr>
              <w:numPr>
                <w:ilvl w:val="0"/>
                <w:numId w:val="8"/>
              </w:numPr>
              <w:rPr>
                <w:rFonts w:cs="Arial"/>
              </w:rPr>
            </w:pPr>
            <w:r w:rsidRPr="008D27F1">
              <w:rPr>
                <w:rFonts w:cs="Arial"/>
              </w:rPr>
              <w:t>Other</w:t>
            </w:r>
          </w:p>
          <w:p w:rsidR="009D56D9" w:rsidRPr="008D27F1" w:rsidRDefault="009D56D9" w:rsidP="004A2704">
            <w:pPr>
              <w:numPr>
                <w:ilvl w:val="0"/>
                <w:numId w:val="8"/>
              </w:numPr>
              <w:rPr>
                <w:rFonts w:cs="Arial"/>
              </w:rPr>
            </w:pPr>
            <w:r w:rsidRPr="008D27F1">
              <w:rPr>
                <w:rFonts w:cs="Arial"/>
              </w:rPr>
              <w:t>None</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Location</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9"/>
              </w:numPr>
              <w:rPr>
                <w:rFonts w:cs="Arial"/>
              </w:rPr>
            </w:pPr>
            <w:r w:rsidRPr="008D27F1">
              <w:rPr>
                <w:rFonts w:cs="Arial"/>
              </w:rPr>
              <w:t>Intersection corner</w:t>
            </w:r>
          </w:p>
          <w:p w:rsidR="009D56D9" w:rsidRPr="008D27F1" w:rsidRDefault="009D56D9" w:rsidP="004A2704">
            <w:pPr>
              <w:numPr>
                <w:ilvl w:val="0"/>
                <w:numId w:val="9"/>
              </w:numPr>
              <w:rPr>
                <w:rFonts w:cs="Arial"/>
              </w:rPr>
            </w:pPr>
            <w:r w:rsidRPr="008D27F1">
              <w:rPr>
                <w:rFonts w:cs="Arial"/>
              </w:rPr>
              <w:t>Aligned with crosswalk</w:t>
            </w:r>
          </w:p>
          <w:p w:rsidR="009D56D9" w:rsidRPr="008D27F1" w:rsidRDefault="009D56D9" w:rsidP="004A2704">
            <w:pPr>
              <w:numPr>
                <w:ilvl w:val="0"/>
                <w:numId w:val="9"/>
              </w:numPr>
              <w:rPr>
                <w:rFonts w:cs="Arial"/>
              </w:rPr>
            </w:pPr>
            <w:r w:rsidRPr="008D27F1">
              <w:rPr>
                <w:rFonts w:cs="Arial"/>
              </w:rPr>
              <w:t>Median</w:t>
            </w:r>
          </w:p>
          <w:p w:rsidR="009D56D9" w:rsidRPr="008D27F1" w:rsidRDefault="009D56D9" w:rsidP="004A2704">
            <w:pPr>
              <w:numPr>
                <w:ilvl w:val="0"/>
                <w:numId w:val="9"/>
              </w:numPr>
              <w:rPr>
                <w:rFonts w:cs="Arial"/>
              </w:rPr>
            </w:pPr>
            <w:r w:rsidRPr="008D27F1">
              <w:rPr>
                <w:rFonts w:cs="Arial"/>
              </w:rPr>
              <w:t>Mid-block</w:t>
            </w:r>
          </w:p>
          <w:p w:rsidR="009D56D9" w:rsidRPr="008D27F1" w:rsidRDefault="009D56D9" w:rsidP="004A2704">
            <w:pPr>
              <w:numPr>
                <w:ilvl w:val="0"/>
                <w:numId w:val="9"/>
              </w:numPr>
              <w:rPr>
                <w:rFonts w:cs="Arial"/>
              </w:rPr>
            </w:pPr>
            <w:r w:rsidRPr="008D27F1">
              <w:rPr>
                <w:rFonts w:cs="Arial"/>
              </w:rPr>
              <w:t>Pork chop</w:t>
            </w:r>
          </w:p>
          <w:p w:rsidR="009D56D9" w:rsidRPr="008D27F1" w:rsidRDefault="009D56D9" w:rsidP="004A2704">
            <w:pPr>
              <w:numPr>
                <w:ilvl w:val="0"/>
                <w:numId w:val="9"/>
              </w:numPr>
              <w:rPr>
                <w:rFonts w:cs="Arial"/>
              </w:rPr>
            </w:pPr>
            <w:r w:rsidRPr="008D27F1">
              <w:rPr>
                <w:rFonts w:cs="Arial"/>
              </w:rPr>
              <w:t>Other</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Design</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10"/>
              </w:numPr>
              <w:rPr>
                <w:rFonts w:cs="Arial"/>
              </w:rPr>
            </w:pPr>
            <w:r w:rsidRPr="008D27F1">
              <w:rPr>
                <w:rFonts w:cs="Arial"/>
              </w:rPr>
              <w:t>Exposed aggregate</w:t>
            </w:r>
          </w:p>
          <w:p w:rsidR="009D56D9" w:rsidRPr="008D27F1" w:rsidRDefault="009D56D9" w:rsidP="004A2704">
            <w:pPr>
              <w:numPr>
                <w:ilvl w:val="0"/>
                <w:numId w:val="10"/>
              </w:numPr>
              <w:rPr>
                <w:rFonts w:cs="Arial"/>
              </w:rPr>
            </w:pPr>
            <w:r w:rsidRPr="008D27F1">
              <w:rPr>
                <w:rFonts w:cs="Arial"/>
              </w:rPr>
              <w:t>Detectable warning</w:t>
            </w:r>
          </w:p>
          <w:p w:rsidR="009D56D9" w:rsidRPr="008D27F1" w:rsidRDefault="009D56D9" w:rsidP="004A2704">
            <w:pPr>
              <w:numPr>
                <w:ilvl w:val="0"/>
                <w:numId w:val="10"/>
              </w:numPr>
              <w:rPr>
                <w:rFonts w:cs="Arial"/>
              </w:rPr>
            </w:pPr>
            <w:r w:rsidRPr="008D27F1">
              <w:rPr>
                <w:rFonts w:cs="Arial"/>
              </w:rPr>
              <w:t>Truncated dome</w:t>
            </w:r>
          </w:p>
          <w:p w:rsidR="009D56D9" w:rsidRPr="008D27F1" w:rsidRDefault="009D56D9" w:rsidP="004A2704">
            <w:pPr>
              <w:numPr>
                <w:ilvl w:val="0"/>
                <w:numId w:val="10"/>
              </w:numPr>
              <w:rPr>
                <w:rFonts w:cs="Arial"/>
              </w:rPr>
            </w:pPr>
            <w:r w:rsidRPr="008D27F1">
              <w:rPr>
                <w:rFonts w:cs="Arial"/>
              </w:rPr>
              <w:t>Dragged</w:t>
            </w:r>
          </w:p>
          <w:p w:rsidR="009D56D9" w:rsidRPr="008D27F1" w:rsidRDefault="009D56D9" w:rsidP="004A2704">
            <w:pPr>
              <w:numPr>
                <w:ilvl w:val="0"/>
                <w:numId w:val="10"/>
              </w:numPr>
              <w:rPr>
                <w:rFonts w:cs="Arial"/>
              </w:rPr>
            </w:pPr>
            <w:r w:rsidRPr="008D27F1">
              <w:rPr>
                <w:rFonts w:cs="Arial"/>
              </w:rPr>
              <w:t>Contrasting color</w:t>
            </w:r>
          </w:p>
          <w:p w:rsidR="009D56D9" w:rsidRPr="008D27F1" w:rsidRDefault="009D56D9" w:rsidP="004A2704">
            <w:pPr>
              <w:numPr>
                <w:ilvl w:val="0"/>
                <w:numId w:val="10"/>
              </w:numPr>
              <w:rPr>
                <w:rFonts w:cs="Arial"/>
              </w:rPr>
            </w:pPr>
            <w:r w:rsidRPr="008D27F1">
              <w:rPr>
                <w:rFonts w:cs="Arial"/>
              </w:rPr>
              <w:t>Imprinted</w:t>
            </w:r>
          </w:p>
          <w:p w:rsidR="009D56D9" w:rsidRPr="008D27F1" w:rsidRDefault="009D56D9" w:rsidP="004A2704">
            <w:pPr>
              <w:numPr>
                <w:ilvl w:val="0"/>
                <w:numId w:val="10"/>
              </w:numPr>
              <w:rPr>
                <w:rFonts w:cs="Arial"/>
              </w:rPr>
            </w:pPr>
            <w:r w:rsidRPr="008D27F1">
              <w:rPr>
                <w:rFonts w:cs="Arial"/>
              </w:rPr>
              <w:t>Sprinkled aggregate</w:t>
            </w:r>
          </w:p>
          <w:p w:rsidR="009D56D9" w:rsidRPr="008D27F1" w:rsidRDefault="009D56D9" w:rsidP="004A2704">
            <w:pPr>
              <w:numPr>
                <w:ilvl w:val="0"/>
                <w:numId w:val="10"/>
              </w:numPr>
              <w:rPr>
                <w:rFonts w:cs="Arial"/>
              </w:rPr>
            </w:pPr>
            <w:r w:rsidRPr="008D27F1">
              <w:rPr>
                <w:rFonts w:cs="Arial"/>
              </w:rPr>
              <w:t>Smooth concrete</w:t>
            </w:r>
          </w:p>
          <w:p w:rsidR="009D56D9" w:rsidRPr="008D27F1" w:rsidRDefault="009D56D9" w:rsidP="004A2704">
            <w:pPr>
              <w:numPr>
                <w:ilvl w:val="0"/>
                <w:numId w:val="10"/>
              </w:numPr>
              <w:rPr>
                <w:rFonts w:cs="Arial"/>
              </w:rPr>
            </w:pPr>
            <w:r w:rsidRPr="008D27F1">
              <w:rPr>
                <w:rFonts w:cs="Arial"/>
              </w:rPr>
              <w:t>Other</w:t>
            </w:r>
          </w:p>
          <w:p w:rsidR="009D56D9" w:rsidRPr="008D27F1" w:rsidRDefault="009D56D9" w:rsidP="004A2704">
            <w:pPr>
              <w:numPr>
                <w:ilvl w:val="0"/>
                <w:numId w:val="10"/>
              </w:numPr>
              <w:rPr>
                <w:rFonts w:cs="Arial"/>
              </w:rPr>
            </w:pPr>
            <w:r w:rsidRPr="008D27F1">
              <w:rPr>
                <w:rFonts w:cs="Arial"/>
              </w:rPr>
              <w:t>None</w:t>
            </w:r>
          </w:p>
          <w:p w:rsidR="009D56D9" w:rsidRPr="008D27F1" w:rsidRDefault="009D56D9" w:rsidP="004A2704">
            <w:pPr>
              <w:ind w:left="712"/>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Area (Sq ft)</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12"/>
              </w:numPr>
              <w:rPr>
                <w:rFonts w:cs="Arial"/>
              </w:rPr>
            </w:pPr>
            <w:r w:rsidRPr="008D27F1">
              <w:rPr>
                <w:rFonts w:cs="Arial"/>
              </w:rPr>
              <w:t>Flat landing (&lt; 2% slope and cross slope) at top of ramp that at least 4’ x 4’</w:t>
            </w:r>
          </w:p>
          <w:p w:rsidR="009D56D9" w:rsidRPr="008D27F1" w:rsidRDefault="009D56D9" w:rsidP="004A2704">
            <w:pPr>
              <w:numPr>
                <w:ilvl w:val="0"/>
                <w:numId w:val="11"/>
              </w:numPr>
              <w:rPr>
                <w:rFonts w:cs="Arial"/>
              </w:rPr>
            </w:pPr>
            <w:r w:rsidRPr="008D27F1">
              <w:rPr>
                <w:rFonts w:cs="Arial"/>
              </w:rPr>
              <w:t xml:space="preserve">Flat landing (&lt; 2% slope and cross slope) at bottom of ramp that at least 4’ x 4’ </w:t>
            </w:r>
          </w:p>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lastRenderedPageBreak/>
              <w:t>Running slope (%)</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13"/>
              </w:numPr>
              <w:rPr>
                <w:rFonts w:cs="Arial"/>
              </w:rPr>
            </w:pPr>
            <w:r w:rsidRPr="008D27F1">
              <w:rPr>
                <w:rFonts w:cs="Arial"/>
              </w:rPr>
              <w:t>Gutter count slope &lt; 5%</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 xml:space="preserve">Cross </w:t>
            </w:r>
            <w:proofErr w:type="gramStart"/>
            <w:r w:rsidRPr="008D27F1">
              <w:rPr>
                <w:rFonts w:cs="Arial"/>
              </w:rPr>
              <w:t>slope(</w:t>
            </w:r>
            <w:proofErr w:type="gramEnd"/>
            <w:r w:rsidRPr="008D27F1">
              <w:rPr>
                <w:rFonts w:cs="Arial"/>
              </w:rPr>
              <w:t>%)</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Flare slope (%)</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Condition Rating</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14"/>
              </w:numPr>
              <w:rPr>
                <w:rFonts w:cs="Arial"/>
              </w:rPr>
            </w:pPr>
            <w:r w:rsidRPr="008D27F1">
              <w:rPr>
                <w:rFonts w:cs="Arial"/>
              </w:rPr>
              <w:t>1 to 4</w:t>
            </w:r>
          </w:p>
          <w:p w:rsidR="009D56D9" w:rsidRPr="008D27F1" w:rsidRDefault="009D56D9" w:rsidP="004A2704">
            <w:pPr>
              <w:numPr>
                <w:ilvl w:val="0"/>
                <w:numId w:val="14"/>
              </w:numPr>
              <w:rPr>
                <w:rFonts w:cs="Arial"/>
              </w:rPr>
            </w:pPr>
            <w:r w:rsidRPr="008D27F1">
              <w:rPr>
                <w:rFonts w:cs="Arial"/>
              </w:rPr>
              <w:t>Vertical inconsistencies / lip (&lt; 0.50 in)</w:t>
            </w:r>
          </w:p>
          <w:p w:rsidR="009D56D9" w:rsidRPr="008D27F1" w:rsidRDefault="009D56D9" w:rsidP="004A2704">
            <w:pPr>
              <w:numPr>
                <w:ilvl w:val="0"/>
                <w:numId w:val="14"/>
              </w:numPr>
              <w:rPr>
                <w:rFonts w:cs="Arial"/>
              </w:rPr>
            </w:pPr>
            <w:r w:rsidRPr="008D27F1">
              <w:rPr>
                <w:rFonts w:cs="Arial"/>
              </w:rPr>
              <w:t>Horizontal gap</w:t>
            </w:r>
          </w:p>
          <w:p w:rsidR="009D56D9" w:rsidRPr="008D27F1" w:rsidRDefault="009D56D9" w:rsidP="004A2704">
            <w:pPr>
              <w:numPr>
                <w:ilvl w:val="0"/>
                <w:numId w:val="14"/>
              </w:numPr>
              <w:rPr>
                <w:rFonts w:cs="Arial"/>
              </w:rPr>
            </w:pPr>
            <w:r w:rsidRPr="008D27F1">
              <w:rPr>
                <w:rFonts w:cs="Arial"/>
              </w:rPr>
              <w:t>Obstacles</w:t>
            </w:r>
          </w:p>
          <w:p w:rsidR="009D56D9" w:rsidRPr="008D27F1" w:rsidRDefault="009D56D9" w:rsidP="004A2704">
            <w:pPr>
              <w:rPr>
                <w:rFonts w:cs="Arial"/>
              </w:rPr>
            </w:pPr>
          </w:p>
        </w:tc>
      </w:tr>
      <w:tr w:rsidR="009D56D9" w:rsidRPr="008D27F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468" w:type="dxa"/>
            <w:gridSpan w:val="2"/>
          </w:tcPr>
          <w:p w:rsidR="009D56D9" w:rsidRPr="008D27F1" w:rsidRDefault="009D56D9" w:rsidP="004A2704">
            <w:pPr>
              <w:rPr>
                <w:rFonts w:cs="Arial"/>
                <w:b/>
                <w:bCs/>
              </w:rPr>
            </w:pPr>
            <w:r w:rsidRPr="008D27F1">
              <w:rPr>
                <w:rFonts w:cs="Arial"/>
                <w:b/>
                <w:bCs/>
              </w:rPr>
              <w:t>Sidewalks</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Type</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15"/>
              </w:numPr>
              <w:rPr>
                <w:rFonts w:cs="Arial"/>
              </w:rPr>
            </w:pPr>
            <w:r w:rsidRPr="008D27F1">
              <w:rPr>
                <w:rFonts w:cs="Arial"/>
              </w:rPr>
              <w:t>Concrete</w:t>
            </w:r>
          </w:p>
          <w:p w:rsidR="009D56D9" w:rsidRPr="008D27F1" w:rsidRDefault="009D56D9" w:rsidP="004A2704">
            <w:pPr>
              <w:numPr>
                <w:ilvl w:val="0"/>
                <w:numId w:val="15"/>
              </w:numPr>
              <w:rPr>
                <w:rFonts w:cs="Arial"/>
              </w:rPr>
            </w:pPr>
            <w:r w:rsidRPr="008D27F1">
              <w:rPr>
                <w:rFonts w:cs="Arial"/>
              </w:rPr>
              <w:t>Bituminous</w:t>
            </w:r>
          </w:p>
          <w:p w:rsidR="009D56D9" w:rsidRPr="008D27F1" w:rsidRDefault="009D56D9" w:rsidP="004A2704">
            <w:pPr>
              <w:numPr>
                <w:ilvl w:val="0"/>
                <w:numId w:val="15"/>
              </w:numPr>
              <w:rPr>
                <w:rFonts w:cs="Arial"/>
              </w:rPr>
            </w:pPr>
            <w:r w:rsidRPr="008D27F1">
              <w:rPr>
                <w:rFonts w:cs="Arial"/>
              </w:rPr>
              <w:t>Other (Joints, Stamped pattern, pavers, etc)</w:t>
            </w:r>
          </w:p>
          <w:p w:rsidR="009D56D9" w:rsidRPr="008D27F1" w:rsidRDefault="009D56D9" w:rsidP="004A2704">
            <w:pPr>
              <w:numPr>
                <w:ilvl w:val="0"/>
                <w:numId w:val="15"/>
              </w:numPr>
              <w:rPr>
                <w:rFonts w:cs="Arial"/>
              </w:rPr>
            </w:pPr>
            <w:r w:rsidRPr="008D27F1">
              <w:rPr>
                <w:rFonts w:cs="Arial"/>
              </w:rPr>
              <w:t>None</w:t>
            </w:r>
          </w:p>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Width (ft)</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Length (ft)</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16"/>
              </w:numPr>
              <w:rPr>
                <w:rFonts w:cs="Arial"/>
              </w:rPr>
            </w:pPr>
            <w:r w:rsidRPr="008D27F1">
              <w:rPr>
                <w:rFonts w:cs="Arial"/>
              </w:rPr>
              <w:t>Continuous – Connects to next intersection</w:t>
            </w:r>
          </w:p>
          <w:p w:rsidR="009D56D9" w:rsidRPr="008D27F1" w:rsidRDefault="009D56D9" w:rsidP="004A2704">
            <w:pPr>
              <w:numPr>
                <w:ilvl w:val="0"/>
                <w:numId w:val="16"/>
              </w:numPr>
              <w:rPr>
                <w:rFonts w:cs="Arial"/>
              </w:rPr>
            </w:pPr>
            <w:r w:rsidRPr="008D27F1">
              <w:rPr>
                <w:rFonts w:cs="Arial"/>
              </w:rPr>
              <w:t>Gap</w:t>
            </w:r>
          </w:p>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Slope</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i/>
                <w:iCs/>
              </w:rPr>
            </w:pPr>
            <w:r w:rsidRPr="008D27F1">
              <w:rPr>
                <w:rFonts w:cs="Arial"/>
              </w:rPr>
              <w:t xml:space="preserve">Note locations where longitudinal (running) slope is greater </w:t>
            </w:r>
            <w:proofErr w:type="spellStart"/>
            <w:r w:rsidRPr="008D27F1">
              <w:rPr>
                <w:rFonts w:cs="Arial"/>
              </w:rPr>
              <w:t>that</w:t>
            </w:r>
            <w:proofErr w:type="spellEnd"/>
            <w:r w:rsidRPr="008D27F1">
              <w:rPr>
                <w:rFonts w:cs="Arial"/>
              </w:rPr>
              <w:t xml:space="preserve"> 1:12 (8.33%) or cross slope is greater than 1:50 (2%) </w:t>
            </w:r>
          </w:p>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Direction</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Number</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What side of the road?</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C55A32">
            <w:pPr>
              <w:jc w:val="left"/>
              <w:rPr>
                <w:rFonts w:cs="Arial"/>
              </w:rPr>
            </w:pPr>
            <w:r w:rsidRPr="008D27F1">
              <w:rPr>
                <w:rFonts w:cs="Arial"/>
              </w:rPr>
              <w:t>Obstacles within Pedestrian Access Route</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17"/>
              </w:numPr>
              <w:rPr>
                <w:rFonts w:cs="Arial"/>
              </w:rPr>
            </w:pPr>
            <w:r w:rsidRPr="008D27F1">
              <w:rPr>
                <w:rFonts w:cs="Arial"/>
              </w:rPr>
              <w:t>None</w:t>
            </w:r>
          </w:p>
          <w:p w:rsidR="009D56D9" w:rsidRPr="008D27F1" w:rsidRDefault="009D56D9" w:rsidP="004A2704">
            <w:pPr>
              <w:numPr>
                <w:ilvl w:val="0"/>
                <w:numId w:val="17"/>
              </w:numPr>
              <w:rPr>
                <w:rFonts w:cs="Arial"/>
              </w:rPr>
            </w:pPr>
            <w:proofErr w:type="spellStart"/>
            <w:r w:rsidRPr="008D27F1">
              <w:rPr>
                <w:rFonts w:cs="Arial"/>
              </w:rPr>
              <w:t>Lightpole</w:t>
            </w:r>
            <w:proofErr w:type="spellEnd"/>
          </w:p>
          <w:p w:rsidR="009D56D9" w:rsidRPr="008D27F1" w:rsidRDefault="009D56D9" w:rsidP="004A2704">
            <w:pPr>
              <w:numPr>
                <w:ilvl w:val="0"/>
                <w:numId w:val="17"/>
              </w:numPr>
              <w:rPr>
                <w:rFonts w:cs="Arial"/>
              </w:rPr>
            </w:pPr>
            <w:r w:rsidRPr="008D27F1">
              <w:rPr>
                <w:rFonts w:cs="Arial"/>
              </w:rPr>
              <w:t>Fire hydrant</w:t>
            </w:r>
          </w:p>
          <w:p w:rsidR="009D56D9" w:rsidRPr="008D27F1" w:rsidRDefault="009D56D9" w:rsidP="004A2704">
            <w:pPr>
              <w:numPr>
                <w:ilvl w:val="0"/>
                <w:numId w:val="17"/>
              </w:numPr>
              <w:rPr>
                <w:rFonts w:cs="Arial"/>
              </w:rPr>
            </w:pPr>
            <w:r w:rsidRPr="008D27F1">
              <w:rPr>
                <w:rFonts w:cs="Arial"/>
              </w:rPr>
              <w:t>Tree (Horizontal and vertical clearance)</w:t>
            </w:r>
          </w:p>
          <w:p w:rsidR="009D56D9" w:rsidRPr="008D27F1" w:rsidRDefault="009D56D9" w:rsidP="004A2704">
            <w:pPr>
              <w:numPr>
                <w:ilvl w:val="0"/>
                <w:numId w:val="17"/>
              </w:numPr>
              <w:rPr>
                <w:rFonts w:cs="Arial"/>
              </w:rPr>
            </w:pPr>
            <w:r w:rsidRPr="008D27F1">
              <w:rPr>
                <w:rFonts w:cs="Arial"/>
              </w:rPr>
              <w:t>Guardrail</w:t>
            </w:r>
          </w:p>
          <w:p w:rsidR="009D56D9" w:rsidRPr="008D27F1" w:rsidRDefault="009D56D9" w:rsidP="004A2704">
            <w:pPr>
              <w:numPr>
                <w:ilvl w:val="0"/>
                <w:numId w:val="17"/>
              </w:numPr>
              <w:rPr>
                <w:rFonts w:cs="Arial"/>
              </w:rPr>
            </w:pPr>
            <w:r w:rsidRPr="008D27F1">
              <w:rPr>
                <w:rFonts w:cs="Arial"/>
              </w:rPr>
              <w:t>Stoplight pedestal</w:t>
            </w:r>
          </w:p>
          <w:p w:rsidR="009D56D9" w:rsidRPr="008D27F1" w:rsidRDefault="009D56D9" w:rsidP="004A2704">
            <w:pPr>
              <w:numPr>
                <w:ilvl w:val="0"/>
                <w:numId w:val="17"/>
              </w:numPr>
              <w:rPr>
                <w:rFonts w:cs="Arial"/>
              </w:rPr>
            </w:pPr>
            <w:r w:rsidRPr="008D27F1">
              <w:rPr>
                <w:rFonts w:cs="Arial"/>
              </w:rPr>
              <w:t>Sign post</w:t>
            </w:r>
          </w:p>
          <w:p w:rsidR="009D56D9" w:rsidRPr="008D27F1" w:rsidRDefault="009D56D9" w:rsidP="004A2704">
            <w:pPr>
              <w:numPr>
                <w:ilvl w:val="0"/>
                <w:numId w:val="17"/>
              </w:numPr>
              <w:rPr>
                <w:rFonts w:cs="Arial"/>
              </w:rPr>
            </w:pPr>
            <w:r w:rsidRPr="008D27F1">
              <w:rPr>
                <w:rFonts w:cs="Arial"/>
              </w:rPr>
              <w:t xml:space="preserve">Benches </w:t>
            </w:r>
          </w:p>
          <w:p w:rsidR="009D56D9" w:rsidRPr="008D27F1" w:rsidRDefault="009D56D9" w:rsidP="004A2704">
            <w:pPr>
              <w:numPr>
                <w:ilvl w:val="0"/>
                <w:numId w:val="17"/>
              </w:numPr>
              <w:rPr>
                <w:rFonts w:cs="Arial"/>
              </w:rPr>
            </w:pPr>
            <w:r w:rsidRPr="008D27F1">
              <w:rPr>
                <w:rFonts w:cs="Arial"/>
              </w:rPr>
              <w:t>Building</w:t>
            </w:r>
          </w:p>
          <w:p w:rsidR="009D56D9" w:rsidRPr="008D27F1" w:rsidRDefault="009D56D9" w:rsidP="004A2704">
            <w:pPr>
              <w:numPr>
                <w:ilvl w:val="0"/>
                <w:numId w:val="17"/>
              </w:numPr>
              <w:rPr>
                <w:rFonts w:cs="Arial"/>
              </w:rPr>
            </w:pPr>
            <w:r w:rsidRPr="008D27F1">
              <w:rPr>
                <w:rFonts w:cs="Arial"/>
              </w:rPr>
              <w:t>Catch basin</w:t>
            </w:r>
          </w:p>
          <w:p w:rsidR="009D56D9" w:rsidRPr="008D27F1" w:rsidRDefault="009D56D9" w:rsidP="004A2704">
            <w:pPr>
              <w:numPr>
                <w:ilvl w:val="0"/>
                <w:numId w:val="17"/>
              </w:numPr>
              <w:rPr>
                <w:rFonts w:cs="Arial"/>
              </w:rPr>
            </w:pPr>
            <w:r w:rsidRPr="008D27F1">
              <w:rPr>
                <w:rFonts w:cs="Arial"/>
              </w:rPr>
              <w:t>Grate</w:t>
            </w:r>
          </w:p>
          <w:p w:rsidR="009D56D9" w:rsidRPr="008D27F1" w:rsidRDefault="009D56D9" w:rsidP="004A2704">
            <w:pPr>
              <w:numPr>
                <w:ilvl w:val="0"/>
                <w:numId w:val="17"/>
              </w:numPr>
              <w:rPr>
                <w:rFonts w:cs="Arial"/>
              </w:rPr>
            </w:pPr>
            <w:r w:rsidRPr="008D27F1">
              <w:rPr>
                <w:rFonts w:cs="Arial"/>
              </w:rPr>
              <w:t>Guy wire</w:t>
            </w:r>
          </w:p>
          <w:p w:rsidR="009D56D9" w:rsidRPr="008D27F1" w:rsidRDefault="009D56D9" w:rsidP="004A2704">
            <w:pPr>
              <w:numPr>
                <w:ilvl w:val="0"/>
                <w:numId w:val="17"/>
              </w:numPr>
              <w:rPr>
                <w:rFonts w:cs="Arial"/>
              </w:rPr>
            </w:pPr>
            <w:r w:rsidRPr="008D27F1">
              <w:rPr>
                <w:rFonts w:cs="Arial"/>
              </w:rPr>
              <w:t>Utility box</w:t>
            </w:r>
          </w:p>
          <w:p w:rsidR="009D56D9" w:rsidRPr="008D27F1" w:rsidRDefault="009D56D9" w:rsidP="004A2704">
            <w:pPr>
              <w:numPr>
                <w:ilvl w:val="0"/>
                <w:numId w:val="17"/>
              </w:numPr>
              <w:rPr>
                <w:rFonts w:cs="Arial"/>
              </w:rPr>
            </w:pPr>
            <w:r w:rsidRPr="008D27F1">
              <w:rPr>
                <w:rFonts w:cs="Arial"/>
              </w:rPr>
              <w:t>Newspaper box</w:t>
            </w:r>
          </w:p>
          <w:p w:rsidR="009D56D9" w:rsidRPr="008D27F1" w:rsidRDefault="009D56D9" w:rsidP="004A2704">
            <w:pPr>
              <w:numPr>
                <w:ilvl w:val="0"/>
                <w:numId w:val="17"/>
              </w:numPr>
              <w:rPr>
                <w:rFonts w:cs="Arial"/>
              </w:rPr>
            </w:pPr>
            <w:r w:rsidRPr="008D27F1">
              <w:rPr>
                <w:rFonts w:cs="Arial"/>
              </w:rPr>
              <w:t>Other street furniture</w:t>
            </w:r>
          </w:p>
          <w:p w:rsidR="009D56D9" w:rsidRPr="008D27F1" w:rsidRDefault="009D56D9" w:rsidP="004A2704">
            <w:pPr>
              <w:numPr>
                <w:ilvl w:val="0"/>
                <w:numId w:val="17"/>
              </w:numPr>
              <w:rPr>
                <w:rFonts w:cs="Arial"/>
              </w:rPr>
            </w:pPr>
            <w:r w:rsidRPr="008D27F1">
              <w:rPr>
                <w:rFonts w:cs="Arial"/>
              </w:rPr>
              <w:t>Temporary items (sandbags, signs, etc)</w:t>
            </w:r>
          </w:p>
          <w:p w:rsidR="009D56D9" w:rsidRPr="008D27F1" w:rsidRDefault="009D56D9" w:rsidP="004A2704">
            <w:pPr>
              <w:numPr>
                <w:ilvl w:val="0"/>
                <w:numId w:val="17"/>
              </w:numPr>
              <w:rPr>
                <w:rFonts w:cs="Arial"/>
              </w:rPr>
            </w:pPr>
            <w:r w:rsidRPr="008D27F1">
              <w:rPr>
                <w:rFonts w:cs="Arial"/>
              </w:rPr>
              <w:t xml:space="preserve">Faulted pavement: Note locations with greater than 1/4 inch and greater than ½ inch vertical displacement </w:t>
            </w:r>
          </w:p>
          <w:p w:rsidR="009D56D9" w:rsidRPr="008D27F1" w:rsidRDefault="009D56D9" w:rsidP="004A2704">
            <w:pPr>
              <w:numPr>
                <w:ilvl w:val="0"/>
                <w:numId w:val="17"/>
              </w:numPr>
              <w:rPr>
                <w:rFonts w:cs="Arial"/>
              </w:rPr>
            </w:pPr>
            <w:r w:rsidRPr="008D27F1">
              <w:rPr>
                <w:rFonts w:cs="Arial"/>
              </w:rPr>
              <w:t>Other</w:t>
            </w:r>
          </w:p>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lastRenderedPageBreak/>
              <w:t>Boulevard/buffer width</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Condition Rating</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1 to 4</w:t>
            </w:r>
          </w:p>
        </w:tc>
      </w:tr>
      <w:tr w:rsidR="009D56D9" w:rsidRPr="008D27F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468" w:type="dxa"/>
            <w:gridSpan w:val="2"/>
          </w:tcPr>
          <w:p w:rsidR="009D56D9" w:rsidRPr="008D27F1" w:rsidRDefault="009D56D9" w:rsidP="004A2704">
            <w:pPr>
              <w:rPr>
                <w:rFonts w:cs="Arial"/>
                <w:b/>
                <w:bCs/>
              </w:rPr>
            </w:pPr>
            <w:r w:rsidRPr="008D27F1">
              <w:rPr>
                <w:rFonts w:cs="Arial"/>
                <w:b/>
                <w:bCs/>
              </w:rPr>
              <w:t>Curb and Gutter</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Type</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18"/>
              </w:numPr>
              <w:rPr>
                <w:rFonts w:cs="Arial"/>
              </w:rPr>
            </w:pPr>
            <w:r w:rsidRPr="008D27F1">
              <w:rPr>
                <w:rFonts w:cs="Arial"/>
              </w:rPr>
              <w:t>Concrete</w:t>
            </w:r>
          </w:p>
          <w:p w:rsidR="009D56D9" w:rsidRPr="008D27F1" w:rsidRDefault="009D56D9" w:rsidP="004A2704">
            <w:pPr>
              <w:numPr>
                <w:ilvl w:val="0"/>
                <w:numId w:val="18"/>
              </w:numPr>
              <w:rPr>
                <w:rFonts w:cs="Arial"/>
              </w:rPr>
            </w:pPr>
            <w:r w:rsidRPr="008D27F1">
              <w:rPr>
                <w:rFonts w:cs="Arial"/>
              </w:rPr>
              <w:t>Bituminous</w:t>
            </w:r>
          </w:p>
          <w:p w:rsidR="009D56D9" w:rsidRPr="008D27F1" w:rsidRDefault="009D56D9" w:rsidP="004A2704">
            <w:pPr>
              <w:numPr>
                <w:ilvl w:val="0"/>
                <w:numId w:val="18"/>
              </w:numPr>
              <w:rPr>
                <w:rFonts w:cs="Arial"/>
              </w:rPr>
            </w:pPr>
            <w:r w:rsidRPr="008D27F1">
              <w:rPr>
                <w:rFonts w:cs="Arial"/>
              </w:rPr>
              <w:t>Integrant</w:t>
            </w:r>
          </w:p>
          <w:p w:rsidR="009D56D9" w:rsidRPr="008D27F1" w:rsidRDefault="009D56D9" w:rsidP="004A2704">
            <w:pPr>
              <w:numPr>
                <w:ilvl w:val="0"/>
                <w:numId w:val="18"/>
              </w:numPr>
              <w:rPr>
                <w:rFonts w:cs="Arial"/>
              </w:rPr>
            </w:pPr>
            <w:r w:rsidRPr="008D27F1">
              <w:rPr>
                <w:rFonts w:cs="Arial"/>
              </w:rPr>
              <w:t>Other</w:t>
            </w:r>
          </w:p>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Design</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18"/>
              </w:numPr>
              <w:rPr>
                <w:rFonts w:cs="Arial"/>
              </w:rPr>
            </w:pPr>
            <w:r w:rsidRPr="008D27F1">
              <w:rPr>
                <w:rFonts w:cs="Arial"/>
              </w:rPr>
              <w:t>B</w:t>
            </w:r>
          </w:p>
          <w:p w:rsidR="009D56D9" w:rsidRPr="008D27F1" w:rsidRDefault="009D56D9" w:rsidP="004A2704">
            <w:pPr>
              <w:numPr>
                <w:ilvl w:val="0"/>
                <w:numId w:val="18"/>
              </w:numPr>
              <w:rPr>
                <w:rFonts w:cs="Arial"/>
              </w:rPr>
            </w:pPr>
            <w:r w:rsidRPr="008D27F1">
              <w:rPr>
                <w:rFonts w:cs="Arial"/>
              </w:rPr>
              <w:t>D</w:t>
            </w:r>
          </w:p>
          <w:p w:rsidR="009D56D9" w:rsidRPr="008D27F1" w:rsidRDefault="009D56D9" w:rsidP="004A2704">
            <w:pPr>
              <w:numPr>
                <w:ilvl w:val="0"/>
                <w:numId w:val="18"/>
              </w:numPr>
              <w:rPr>
                <w:rFonts w:cs="Arial"/>
              </w:rPr>
            </w:pPr>
            <w:r w:rsidRPr="008D27F1">
              <w:rPr>
                <w:rFonts w:cs="Arial"/>
              </w:rPr>
              <w:t>V</w:t>
            </w:r>
          </w:p>
          <w:p w:rsidR="009D56D9" w:rsidRPr="008D27F1" w:rsidRDefault="009D56D9" w:rsidP="004A2704">
            <w:pPr>
              <w:numPr>
                <w:ilvl w:val="0"/>
                <w:numId w:val="18"/>
              </w:numPr>
              <w:rPr>
                <w:rFonts w:cs="Arial"/>
              </w:rPr>
            </w:pPr>
            <w:r w:rsidRPr="008D27F1">
              <w:rPr>
                <w:rFonts w:cs="Arial"/>
              </w:rPr>
              <w:t>S</w:t>
            </w:r>
          </w:p>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Gutter Pan Width (in)</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12 to 48, with 24 set as default</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Curb Height (in)</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3 to 10, with 6 set as default</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Condition Rating</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1 to 4</w:t>
            </w:r>
          </w:p>
        </w:tc>
      </w:tr>
      <w:tr w:rsidR="009D56D9" w:rsidRPr="008D27F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468" w:type="dxa"/>
            <w:gridSpan w:val="2"/>
          </w:tcPr>
          <w:p w:rsidR="009D56D9" w:rsidRPr="008D27F1" w:rsidRDefault="009D56D9" w:rsidP="004A2704">
            <w:pPr>
              <w:rPr>
                <w:rFonts w:cs="Arial"/>
                <w:b/>
                <w:bCs/>
              </w:rPr>
            </w:pPr>
            <w:r w:rsidRPr="008D27F1">
              <w:rPr>
                <w:rFonts w:cs="Arial"/>
                <w:b/>
                <w:bCs/>
              </w:rPr>
              <w:t>Crosswalk</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Type</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19"/>
              </w:numPr>
              <w:rPr>
                <w:rFonts w:cs="Arial"/>
              </w:rPr>
            </w:pPr>
            <w:r w:rsidRPr="008D27F1">
              <w:rPr>
                <w:rFonts w:cs="Arial"/>
              </w:rPr>
              <w:t>Uncontrolled</w:t>
            </w:r>
          </w:p>
          <w:p w:rsidR="009D56D9" w:rsidRPr="008D27F1" w:rsidRDefault="009D56D9" w:rsidP="004A2704">
            <w:pPr>
              <w:numPr>
                <w:ilvl w:val="0"/>
                <w:numId w:val="19"/>
              </w:numPr>
              <w:rPr>
                <w:rFonts w:cs="Arial"/>
              </w:rPr>
            </w:pPr>
            <w:r w:rsidRPr="008D27F1">
              <w:rPr>
                <w:rFonts w:cs="Arial"/>
              </w:rPr>
              <w:t>Controlled</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Crosswalk Design</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0"/>
              </w:numPr>
              <w:rPr>
                <w:rFonts w:cs="Arial"/>
              </w:rPr>
            </w:pPr>
            <w:r w:rsidRPr="008D27F1">
              <w:rPr>
                <w:rFonts w:cs="Arial"/>
              </w:rPr>
              <w:t>Crossing Distance</w:t>
            </w:r>
          </w:p>
          <w:p w:rsidR="009D56D9" w:rsidRPr="008D27F1" w:rsidRDefault="009D56D9" w:rsidP="004A2704">
            <w:pPr>
              <w:numPr>
                <w:ilvl w:val="0"/>
                <w:numId w:val="20"/>
              </w:numPr>
              <w:rPr>
                <w:rFonts w:cs="Arial"/>
              </w:rPr>
            </w:pPr>
            <w:r w:rsidRPr="008D27F1">
              <w:rPr>
                <w:rFonts w:cs="Arial"/>
              </w:rPr>
              <w:t>Orientation</w:t>
            </w:r>
          </w:p>
          <w:p w:rsidR="009D56D9" w:rsidRPr="008D27F1" w:rsidRDefault="009D56D9" w:rsidP="004A2704">
            <w:pPr>
              <w:numPr>
                <w:ilvl w:val="0"/>
                <w:numId w:val="20"/>
              </w:numPr>
              <w:rPr>
                <w:rFonts w:cs="Arial"/>
              </w:rPr>
            </w:pPr>
            <w:r w:rsidRPr="008D27F1">
              <w:rPr>
                <w:rFonts w:cs="Arial"/>
              </w:rPr>
              <w:t>Width</w:t>
            </w:r>
          </w:p>
          <w:p w:rsidR="009D56D9" w:rsidRPr="008D27F1" w:rsidRDefault="009D56D9" w:rsidP="004A2704">
            <w:pPr>
              <w:numPr>
                <w:ilvl w:val="0"/>
                <w:numId w:val="20"/>
              </w:numPr>
              <w:rPr>
                <w:rFonts w:cs="Arial"/>
              </w:rPr>
            </w:pPr>
            <w:r w:rsidRPr="008D27F1">
              <w:rPr>
                <w:rFonts w:cs="Arial"/>
              </w:rPr>
              <w:t xml:space="preserve">Linked to median / pork chop / </w:t>
            </w:r>
            <w:proofErr w:type="spellStart"/>
            <w:r w:rsidRPr="008D27F1">
              <w:rPr>
                <w:rFonts w:cs="Arial"/>
              </w:rPr>
              <w:t>Bumpouts</w:t>
            </w:r>
            <w:proofErr w:type="spellEnd"/>
          </w:p>
          <w:p w:rsidR="009D56D9" w:rsidRPr="008D27F1" w:rsidRDefault="009D56D9" w:rsidP="004A2704">
            <w:pPr>
              <w:numPr>
                <w:ilvl w:val="0"/>
                <w:numId w:val="20"/>
              </w:numPr>
              <w:rPr>
                <w:rFonts w:cs="Arial"/>
              </w:rPr>
            </w:pPr>
            <w:r w:rsidRPr="008D27F1">
              <w:rPr>
                <w:rFonts w:cs="Arial"/>
              </w:rPr>
              <w:t>Cross slope</w:t>
            </w:r>
          </w:p>
          <w:p w:rsidR="009D56D9" w:rsidRPr="008D27F1" w:rsidRDefault="009D56D9" w:rsidP="004A2704">
            <w:pPr>
              <w:numPr>
                <w:ilvl w:val="0"/>
                <w:numId w:val="20"/>
              </w:numPr>
              <w:rPr>
                <w:rFonts w:cs="Arial"/>
              </w:rPr>
            </w:pPr>
            <w:r w:rsidRPr="008D27F1">
              <w:rPr>
                <w:rFonts w:cs="Arial"/>
              </w:rPr>
              <w:t>Running slope</w:t>
            </w:r>
          </w:p>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Surface Type</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0"/>
              </w:numPr>
              <w:rPr>
                <w:rFonts w:cs="Arial"/>
              </w:rPr>
            </w:pPr>
            <w:r w:rsidRPr="008D27F1">
              <w:rPr>
                <w:rFonts w:cs="Arial"/>
              </w:rPr>
              <w:t>Bituminous</w:t>
            </w:r>
          </w:p>
          <w:p w:rsidR="009D56D9" w:rsidRPr="008D27F1" w:rsidRDefault="009D56D9" w:rsidP="004A2704">
            <w:pPr>
              <w:numPr>
                <w:ilvl w:val="0"/>
                <w:numId w:val="20"/>
              </w:numPr>
              <w:rPr>
                <w:rFonts w:cs="Arial"/>
              </w:rPr>
            </w:pPr>
            <w:r w:rsidRPr="008D27F1">
              <w:rPr>
                <w:rFonts w:cs="Arial"/>
              </w:rPr>
              <w:t>Concrete</w:t>
            </w:r>
          </w:p>
          <w:p w:rsidR="009D56D9" w:rsidRPr="008D27F1" w:rsidRDefault="009D56D9" w:rsidP="004A2704">
            <w:pPr>
              <w:numPr>
                <w:ilvl w:val="0"/>
                <w:numId w:val="20"/>
              </w:numPr>
              <w:rPr>
                <w:rFonts w:cs="Arial"/>
              </w:rPr>
            </w:pPr>
            <w:r w:rsidRPr="008D27F1">
              <w:rPr>
                <w:rFonts w:cs="Arial"/>
              </w:rPr>
              <w:t>Brick</w:t>
            </w:r>
          </w:p>
          <w:p w:rsidR="009D56D9" w:rsidRPr="008D27F1" w:rsidRDefault="009D56D9" w:rsidP="004A2704">
            <w:pPr>
              <w:numPr>
                <w:ilvl w:val="0"/>
                <w:numId w:val="20"/>
              </w:numPr>
              <w:rPr>
                <w:rFonts w:cs="Arial"/>
              </w:rPr>
            </w:pPr>
            <w:r w:rsidRPr="008D27F1">
              <w:rPr>
                <w:rFonts w:cs="Arial"/>
              </w:rPr>
              <w:t>Other</w:t>
            </w:r>
          </w:p>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Painted Marking</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0"/>
              </w:numPr>
              <w:rPr>
                <w:rFonts w:cs="Arial"/>
              </w:rPr>
            </w:pPr>
            <w:r w:rsidRPr="008D27F1">
              <w:rPr>
                <w:rFonts w:cs="Arial"/>
              </w:rPr>
              <w:t>None</w:t>
            </w:r>
          </w:p>
          <w:p w:rsidR="009D56D9" w:rsidRPr="008D27F1" w:rsidRDefault="009D56D9" w:rsidP="004A2704">
            <w:pPr>
              <w:numPr>
                <w:ilvl w:val="0"/>
                <w:numId w:val="20"/>
              </w:numPr>
              <w:rPr>
                <w:rFonts w:cs="Arial"/>
              </w:rPr>
            </w:pPr>
            <w:r w:rsidRPr="008D27F1">
              <w:rPr>
                <w:rFonts w:cs="Arial"/>
              </w:rPr>
              <w:t>Zebra stripes (rect. blocks)</w:t>
            </w:r>
          </w:p>
          <w:p w:rsidR="009D56D9" w:rsidRPr="008D27F1" w:rsidRDefault="009D56D9" w:rsidP="004A2704">
            <w:pPr>
              <w:numPr>
                <w:ilvl w:val="0"/>
                <w:numId w:val="20"/>
              </w:numPr>
              <w:rPr>
                <w:rFonts w:cs="Arial"/>
              </w:rPr>
            </w:pPr>
            <w:r w:rsidRPr="008D27F1">
              <w:rPr>
                <w:rFonts w:cs="Arial"/>
              </w:rPr>
              <w:t>2 parallel stripes</w:t>
            </w:r>
          </w:p>
          <w:p w:rsidR="009D56D9" w:rsidRPr="008D27F1" w:rsidRDefault="009D56D9" w:rsidP="004A2704">
            <w:pPr>
              <w:numPr>
                <w:ilvl w:val="0"/>
                <w:numId w:val="20"/>
              </w:numPr>
              <w:rPr>
                <w:rFonts w:cs="Arial"/>
              </w:rPr>
            </w:pPr>
            <w:r w:rsidRPr="008D27F1">
              <w:rPr>
                <w:rFonts w:cs="Arial"/>
              </w:rPr>
              <w:t>Diagonal striping</w:t>
            </w:r>
          </w:p>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Tape</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0"/>
              </w:numPr>
              <w:rPr>
                <w:rFonts w:cs="Arial"/>
              </w:rPr>
            </w:pPr>
            <w:r w:rsidRPr="008D27F1">
              <w:rPr>
                <w:rFonts w:cs="Arial"/>
              </w:rPr>
              <w:t>None</w:t>
            </w:r>
          </w:p>
          <w:p w:rsidR="009D56D9" w:rsidRPr="008D27F1" w:rsidRDefault="009D56D9" w:rsidP="004A2704">
            <w:pPr>
              <w:numPr>
                <w:ilvl w:val="0"/>
                <w:numId w:val="20"/>
              </w:numPr>
              <w:rPr>
                <w:rFonts w:cs="Arial"/>
              </w:rPr>
            </w:pPr>
            <w:r w:rsidRPr="008D27F1">
              <w:rPr>
                <w:rFonts w:cs="Arial"/>
              </w:rPr>
              <w:t>Milled</w:t>
            </w:r>
          </w:p>
          <w:p w:rsidR="009D56D9" w:rsidRPr="008D27F1" w:rsidRDefault="009D56D9" w:rsidP="004A2704">
            <w:pPr>
              <w:numPr>
                <w:ilvl w:val="0"/>
                <w:numId w:val="20"/>
              </w:numPr>
              <w:rPr>
                <w:rFonts w:cs="Arial"/>
              </w:rPr>
            </w:pPr>
            <w:r w:rsidRPr="008D27F1">
              <w:rPr>
                <w:rFonts w:cs="Arial"/>
              </w:rPr>
              <w:t>Rolled</w:t>
            </w:r>
          </w:p>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C55A32">
            <w:pPr>
              <w:jc w:val="left"/>
              <w:rPr>
                <w:rFonts w:cs="Arial"/>
              </w:rPr>
            </w:pPr>
            <w:r w:rsidRPr="008D27F1">
              <w:rPr>
                <w:rFonts w:cs="Arial"/>
              </w:rPr>
              <w:t>Aesthetic Design Treatments</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None</w:t>
            </w:r>
          </w:p>
          <w:p w:rsidR="009D56D9" w:rsidRPr="008D27F1" w:rsidRDefault="009D56D9" w:rsidP="004A2704">
            <w:pPr>
              <w:numPr>
                <w:ilvl w:val="0"/>
                <w:numId w:val="20"/>
              </w:numPr>
              <w:rPr>
                <w:rFonts w:cs="Arial"/>
              </w:rPr>
            </w:pPr>
            <w:r w:rsidRPr="008D27F1">
              <w:rPr>
                <w:rFonts w:cs="Arial"/>
              </w:rPr>
              <w:t>Stamped</w:t>
            </w:r>
          </w:p>
          <w:p w:rsidR="009D56D9" w:rsidRPr="008D27F1" w:rsidRDefault="009D56D9" w:rsidP="004A2704">
            <w:pPr>
              <w:numPr>
                <w:ilvl w:val="0"/>
                <w:numId w:val="20"/>
              </w:numPr>
              <w:rPr>
                <w:rFonts w:cs="Arial"/>
              </w:rPr>
            </w:pPr>
            <w:r w:rsidRPr="008D27F1">
              <w:rPr>
                <w:rFonts w:cs="Arial"/>
              </w:rPr>
              <w:t>Painted</w:t>
            </w:r>
          </w:p>
          <w:p w:rsidR="009D56D9" w:rsidRPr="008D27F1" w:rsidRDefault="009D56D9" w:rsidP="004A2704">
            <w:pPr>
              <w:numPr>
                <w:ilvl w:val="0"/>
                <w:numId w:val="20"/>
              </w:numPr>
              <w:rPr>
                <w:rFonts w:cs="Arial"/>
              </w:rPr>
            </w:pPr>
            <w:r w:rsidRPr="008D27F1">
              <w:rPr>
                <w:rFonts w:cs="Arial"/>
              </w:rPr>
              <w:lastRenderedPageBreak/>
              <w:t>Stamped &amp; dyed</w:t>
            </w:r>
          </w:p>
          <w:p w:rsidR="009D56D9" w:rsidRPr="008D27F1" w:rsidRDefault="009D56D9" w:rsidP="004A2704">
            <w:pPr>
              <w:numPr>
                <w:ilvl w:val="0"/>
                <w:numId w:val="20"/>
              </w:numPr>
              <w:rPr>
                <w:rFonts w:cs="Arial"/>
              </w:rPr>
            </w:pPr>
            <w:r w:rsidRPr="008D27F1">
              <w:rPr>
                <w:rFonts w:cs="Arial"/>
              </w:rPr>
              <w:t>Running bond (std.)</w:t>
            </w:r>
          </w:p>
          <w:p w:rsidR="009D56D9" w:rsidRPr="008D27F1" w:rsidRDefault="009D56D9" w:rsidP="004A2704">
            <w:pPr>
              <w:numPr>
                <w:ilvl w:val="0"/>
                <w:numId w:val="20"/>
              </w:numPr>
              <w:rPr>
                <w:rFonts w:cs="Arial"/>
              </w:rPr>
            </w:pPr>
            <w:r w:rsidRPr="008D27F1">
              <w:rPr>
                <w:rFonts w:cs="Arial"/>
              </w:rPr>
              <w:t>Herringbone</w:t>
            </w:r>
          </w:p>
          <w:p w:rsidR="009D56D9" w:rsidRPr="008D27F1" w:rsidRDefault="009D56D9" w:rsidP="004A2704">
            <w:pPr>
              <w:numPr>
                <w:ilvl w:val="0"/>
                <w:numId w:val="20"/>
              </w:numPr>
              <w:rPr>
                <w:rFonts w:cs="Arial"/>
              </w:rPr>
            </w:pPr>
            <w:r w:rsidRPr="008D27F1">
              <w:rPr>
                <w:rFonts w:cs="Arial"/>
              </w:rPr>
              <w:t>Basket weave</w:t>
            </w:r>
          </w:p>
          <w:p w:rsidR="009D56D9" w:rsidRPr="008D27F1" w:rsidRDefault="009D56D9" w:rsidP="004A2704">
            <w:pPr>
              <w:numPr>
                <w:ilvl w:val="0"/>
                <w:numId w:val="20"/>
              </w:numPr>
              <w:rPr>
                <w:rFonts w:cs="Arial"/>
              </w:rPr>
            </w:pPr>
            <w:r w:rsidRPr="008D27F1">
              <w:rPr>
                <w:rFonts w:cs="Arial"/>
              </w:rPr>
              <w:t>Other</w:t>
            </w:r>
          </w:p>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lastRenderedPageBreak/>
              <w:t>Stop Bar</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0"/>
              </w:numPr>
              <w:rPr>
                <w:rFonts w:cs="Arial"/>
              </w:rPr>
            </w:pPr>
            <w:r w:rsidRPr="008D27F1">
              <w:rPr>
                <w:rFonts w:cs="Arial"/>
              </w:rPr>
              <w:t xml:space="preserve">Yes </w:t>
            </w:r>
          </w:p>
          <w:p w:rsidR="009D56D9" w:rsidRPr="008D27F1" w:rsidRDefault="009D56D9" w:rsidP="004A2704">
            <w:pPr>
              <w:numPr>
                <w:ilvl w:val="0"/>
                <w:numId w:val="20"/>
              </w:numPr>
              <w:rPr>
                <w:rFonts w:cs="Arial"/>
              </w:rPr>
            </w:pPr>
            <w:r w:rsidRPr="008D27F1">
              <w:rPr>
                <w:rFonts w:cs="Arial"/>
              </w:rPr>
              <w:t>No</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Roadway Speed</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Condition Rating</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1 to 4</w:t>
            </w:r>
          </w:p>
        </w:tc>
      </w:tr>
      <w:tr w:rsidR="009D56D9" w:rsidRPr="008D27F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468" w:type="dxa"/>
            <w:gridSpan w:val="2"/>
          </w:tcPr>
          <w:p w:rsidR="009D56D9" w:rsidRPr="008D27F1" w:rsidRDefault="009D56D9" w:rsidP="004A2704">
            <w:pPr>
              <w:rPr>
                <w:rFonts w:cs="Arial"/>
              </w:rPr>
            </w:pPr>
            <w:r w:rsidRPr="008D27F1">
              <w:rPr>
                <w:rFonts w:cs="Arial"/>
                <w:b/>
                <w:bCs/>
              </w:rPr>
              <w:t>Signal</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Walk/Don’t Walk</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1"/>
              </w:numPr>
              <w:rPr>
                <w:rFonts w:cs="Arial"/>
              </w:rPr>
            </w:pPr>
            <w:r w:rsidRPr="008D27F1">
              <w:rPr>
                <w:rFonts w:cs="Arial"/>
              </w:rPr>
              <w:t>Yes</w:t>
            </w:r>
          </w:p>
          <w:p w:rsidR="009D56D9" w:rsidRPr="008D27F1" w:rsidRDefault="009D56D9" w:rsidP="004A2704">
            <w:pPr>
              <w:numPr>
                <w:ilvl w:val="0"/>
                <w:numId w:val="21"/>
              </w:numPr>
              <w:rPr>
                <w:rFonts w:cs="Arial"/>
              </w:rPr>
            </w:pPr>
            <w:r w:rsidRPr="008D27F1">
              <w:rPr>
                <w:rFonts w:cs="Arial"/>
              </w:rPr>
              <w:t>No</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Countdown</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1"/>
              </w:numPr>
              <w:rPr>
                <w:rFonts w:cs="Arial"/>
              </w:rPr>
            </w:pPr>
            <w:r w:rsidRPr="008D27F1">
              <w:rPr>
                <w:rFonts w:cs="Arial"/>
              </w:rPr>
              <w:t>Yes</w:t>
            </w:r>
          </w:p>
          <w:p w:rsidR="009D56D9" w:rsidRPr="008D27F1" w:rsidRDefault="009D56D9" w:rsidP="004A2704">
            <w:pPr>
              <w:numPr>
                <w:ilvl w:val="0"/>
                <w:numId w:val="21"/>
              </w:numPr>
              <w:rPr>
                <w:rFonts w:cs="Arial"/>
              </w:rPr>
            </w:pPr>
            <w:r w:rsidRPr="008D27F1">
              <w:rPr>
                <w:rFonts w:cs="Arial"/>
              </w:rPr>
              <w:t>No</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APS</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1"/>
              </w:numPr>
              <w:rPr>
                <w:rFonts w:cs="Arial"/>
              </w:rPr>
            </w:pPr>
            <w:r w:rsidRPr="008D27F1">
              <w:rPr>
                <w:rFonts w:cs="Arial"/>
              </w:rPr>
              <w:t>Audible</w:t>
            </w:r>
          </w:p>
          <w:p w:rsidR="009D56D9" w:rsidRPr="008D27F1" w:rsidRDefault="009D56D9" w:rsidP="004A2704">
            <w:pPr>
              <w:numPr>
                <w:ilvl w:val="0"/>
                <w:numId w:val="21"/>
              </w:numPr>
              <w:rPr>
                <w:rFonts w:cs="Arial"/>
              </w:rPr>
            </w:pPr>
            <w:r w:rsidRPr="008D27F1">
              <w:rPr>
                <w:rFonts w:cs="Arial"/>
              </w:rPr>
              <w:t>Tactile</w:t>
            </w:r>
          </w:p>
          <w:p w:rsidR="009D56D9" w:rsidRPr="008D27F1" w:rsidRDefault="009D56D9" w:rsidP="004A2704">
            <w:pPr>
              <w:numPr>
                <w:ilvl w:val="0"/>
                <w:numId w:val="21"/>
              </w:numPr>
              <w:rPr>
                <w:rFonts w:cs="Arial"/>
              </w:rPr>
            </w:pPr>
            <w:proofErr w:type="spellStart"/>
            <w:r w:rsidRPr="008D27F1">
              <w:rPr>
                <w:rFonts w:cs="Arial"/>
              </w:rPr>
              <w:t>Vibro</w:t>
            </w:r>
            <w:proofErr w:type="spellEnd"/>
          </w:p>
          <w:p w:rsidR="009D56D9" w:rsidRPr="008D27F1" w:rsidRDefault="009D56D9" w:rsidP="004A2704">
            <w:pPr>
              <w:numPr>
                <w:ilvl w:val="0"/>
                <w:numId w:val="21"/>
              </w:numPr>
              <w:rPr>
                <w:rFonts w:cs="Arial"/>
              </w:rPr>
            </w:pPr>
            <w:r w:rsidRPr="008D27F1">
              <w:rPr>
                <w:rFonts w:cs="Arial"/>
              </w:rPr>
              <w:t>Locator tone</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Pedestrian Phase</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1"/>
              </w:numPr>
              <w:rPr>
                <w:rFonts w:cs="Arial"/>
              </w:rPr>
            </w:pPr>
            <w:r w:rsidRPr="008D27F1">
              <w:rPr>
                <w:rFonts w:cs="Arial"/>
              </w:rPr>
              <w:t>Automatic</w:t>
            </w:r>
          </w:p>
          <w:p w:rsidR="009D56D9" w:rsidRPr="008D27F1" w:rsidRDefault="009D56D9" w:rsidP="004A2704">
            <w:pPr>
              <w:numPr>
                <w:ilvl w:val="0"/>
                <w:numId w:val="21"/>
              </w:numPr>
              <w:rPr>
                <w:rFonts w:cs="Arial"/>
              </w:rPr>
            </w:pPr>
            <w:r w:rsidRPr="008D27F1">
              <w:rPr>
                <w:rFonts w:cs="Arial"/>
              </w:rPr>
              <w:t>Activation required</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Push button</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1"/>
              </w:numPr>
              <w:rPr>
                <w:rFonts w:cs="Arial"/>
              </w:rPr>
            </w:pPr>
            <w:r w:rsidRPr="008D27F1">
              <w:rPr>
                <w:rFonts w:cs="Arial"/>
              </w:rPr>
              <w:t>None</w:t>
            </w:r>
          </w:p>
          <w:p w:rsidR="009D56D9" w:rsidRPr="008D27F1" w:rsidRDefault="009D56D9" w:rsidP="004A2704">
            <w:pPr>
              <w:numPr>
                <w:ilvl w:val="0"/>
                <w:numId w:val="21"/>
              </w:numPr>
              <w:rPr>
                <w:rFonts w:cs="Arial"/>
              </w:rPr>
            </w:pPr>
            <w:r w:rsidRPr="008D27F1">
              <w:rPr>
                <w:rFonts w:cs="Arial"/>
              </w:rPr>
              <w:t>On stoplight pole</w:t>
            </w:r>
          </w:p>
          <w:p w:rsidR="009D56D9" w:rsidRPr="008D27F1" w:rsidRDefault="009D56D9" w:rsidP="004A2704">
            <w:pPr>
              <w:numPr>
                <w:ilvl w:val="0"/>
                <w:numId w:val="21"/>
              </w:numPr>
              <w:rPr>
                <w:rFonts w:cs="Arial"/>
              </w:rPr>
            </w:pPr>
            <w:r w:rsidRPr="008D27F1">
              <w:rPr>
                <w:rFonts w:cs="Arial"/>
              </w:rPr>
              <w:t>On pedestal station</w:t>
            </w:r>
          </w:p>
          <w:p w:rsidR="009D56D9" w:rsidRPr="008D27F1" w:rsidRDefault="009D56D9" w:rsidP="004A2704">
            <w:pPr>
              <w:numPr>
                <w:ilvl w:val="0"/>
                <w:numId w:val="21"/>
              </w:numPr>
              <w:rPr>
                <w:rFonts w:cs="Arial"/>
              </w:rPr>
            </w:pPr>
            <w:r w:rsidRPr="008D27F1">
              <w:rPr>
                <w:rFonts w:cs="Arial"/>
              </w:rPr>
              <w:t>Accessible</w:t>
            </w:r>
          </w:p>
          <w:p w:rsidR="009D56D9" w:rsidRPr="008D27F1" w:rsidRDefault="009D56D9" w:rsidP="004A2704">
            <w:pPr>
              <w:numPr>
                <w:ilvl w:val="0"/>
                <w:numId w:val="21"/>
              </w:numPr>
              <w:rPr>
                <w:rFonts w:cs="Arial"/>
              </w:rPr>
            </w:pPr>
            <w:r w:rsidRPr="008D27F1">
              <w:rPr>
                <w:rFonts w:cs="Arial"/>
              </w:rPr>
              <w:t>Other</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C55A32">
            <w:pPr>
              <w:jc w:val="left"/>
              <w:rPr>
                <w:rFonts w:cs="Arial"/>
              </w:rPr>
            </w:pPr>
            <w:r w:rsidRPr="008D27F1">
              <w:rPr>
                <w:rFonts w:cs="Arial"/>
              </w:rPr>
              <w:t>Push Button distance from curb ramp</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C55A32">
            <w:pPr>
              <w:jc w:val="left"/>
              <w:rPr>
                <w:rFonts w:cs="Arial"/>
              </w:rPr>
            </w:pPr>
            <w:r w:rsidRPr="008D27F1">
              <w:rPr>
                <w:rFonts w:cs="Arial"/>
              </w:rPr>
              <w:t>Are push button separated at least 10’ apart</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2"/>
              </w:numPr>
              <w:rPr>
                <w:rFonts w:cs="Arial"/>
              </w:rPr>
            </w:pPr>
            <w:r w:rsidRPr="008D27F1">
              <w:rPr>
                <w:rFonts w:cs="Arial"/>
              </w:rPr>
              <w:t>Yes</w:t>
            </w:r>
          </w:p>
          <w:p w:rsidR="009D56D9" w:rsidRPr="008D27F1" w:rsidRDefault="009D56D9" w:rsidP="004A2704">
            <w:pPr>
              <w:numPr>
                <w:ilvl w:val="0"/>
                <w:numId w:val="22"/>
              </w:numPr>
              <w:rPr>
                <w:rFonts w:cs="Arial"/>
              </w:rPr>
            </w:pPr>
            <w:r w:rsidRPr="008D27F1">
              <w:rPr>
                <w:rFonts w:cs="Arial"/>
              </w:rPr>
              <w:t>No</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Hand holes</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2"/>
              </w:numPr>
              <w:rPr>
                <w:rFonts w:cs="Arial"/>
              </w:rPr>
            </w:pPr>
            <w:r w:rsidRPr="008D27F1">
              <w:rPr>
                <w:rFonts w:cs="Arial"/>
              </w:rPr>
              <w:t>Yes</w:t>
            </w:r>
          </w:p>
          <w:p w:rsidR="009D56D9" w:rsidRPr="008D27F1" w:rsidRDefault="009D56D9" w:rsidP="004A2704">
            <w:pPr>
              <w:numPr>
                <w:ilvl w:val="0"/>
                <w:numId w:val="22"/>
              </w:numPr>
              <w:rPr>
                <w:rFonts w:cs="Arial"/>
              </w:rPr>
            </w:pPr>
            <w:r w:rsidRPr="008D27F1">
              <w:rPr>
                <w:rFonts w:cs="Arial"/>
              </w:rPr>
              <w:t>No</w:t>
            </w:r>
          </w:p>
        </w:tc>
      </w:tr>
      <w:tr w:rsidR="009D56D9" w:rsidRPr="008D27F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468" w:type="dxa"/>
            <w:gridSpan w:val="2"/>
          </w:tcPr>
          <w:p w:rsidR="009D56D9" w:rsidRPr="008D27F1" w:rsidRDefault="009D56D9" w:rsidP="004A2704">
            <w:pPr>
              <w:rPr>
                <w:rFonts w:cs="Arial"/>
                <w:b/>
                <w:bCs/>
              </w:rPr>
            </w:pPr>
            <w:r w:rsidRPr="008D27F1">
              <w:rPr>
                <w:rFonts w:cs="Arial"/>
                <w:b/>
                <w:bCs/>
              </w:rPr>
              <w:t>Signs</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Crosswalk</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2"/>
              </w:numPr>
              <w:rPr>
                <w:rFonts w:cs="Arial"/>
              </w:rPr>
            </w:pPr>
            <w:r w:rsidRPr="008D27F1">
              <w:rPr>
                <w:rFonts w:cs="Arial"/>
              </w:rPr>
              <w:t>Yes</w:t>
            </w:r>
          </w:p>
          <w:p w:rsidR="009D56D9" w:rsidRPr="008D27F1" w:rsidRDefault="009D56D9" w:rsidP="004A2704">
            <w:pPr>
              <w:numPr>
                <w:ilvl w:val="0"/>
                <w:numId w:val="22"/>
              </w:numPr>
              <w:rPr>
                <w:rFonts w:cs="Arial"/>
              </w:rPr>
            </w:pPr>
            <w:r w:rsidRPr="008D27F1">
              <w:rPr>
                <w:rFonts w:cs="Arial"/>
              </w:rPr>
              <w:t>No</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Crosswalk Ahead</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2"/>
              </w:numPr>
              <w:rPr>
                <w:rFonts w:cs="Arial"/>
              </w:rPr>
            </w:pPr>
            <w:r w:rsidRPr="008D27F1">
              <w:rPr>
                <w:rFonts w:cs="Arial"/>
              </w:rPr>
              <w:t>Yes</w:t>
            </w:r>
          </w:p>
          <w:p w:rsidR="009D56D9" w:rsidRPr="008D27F1" w:rsidRDefault="009D56D9" w:rsidP="004A2704">
            <w:pPr>
              <w:numPr>
                <w:ilvl w:val="0"/>
                <w:numId w:val="22"/>
              </w:numPr>
              <w:rPr>
                <w:rFonts w:cs="Arial"/>
              </w:rPr>
            </w:pPr>
            <w:r w:rsidRPr="008D27F1">
              <w:rPr>
                <w:rFonts w:cs="Arial"/>
              </w:rPr>
              <w:t>No</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Flashing yellow lights</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2"/>
              </w:numPr>
              <w:rPr>
                <w:rFonts w:cs="Arial"/>
              </w:rPr>
            </w:pPr>
            <w:r w:rsidRPr="008D27F1">
              <w:rPr>
                <w:rFonts w:cs="Arial"/>
              </w:rPr>
              <w:t>Yes</w:t>
            </w:r>
          </w:p>
          <w:p w:rsidR="009D56D9" w:rsidRPr="008D27F1" w:rsidRDefault="009D56D9" w:rsidP="004A2704">
            <w:pPr>
              <w:numPr>
                <w:ilvl w:val="0"/>
                <w:numId w:val="22"/>
              </w:numPr>
              <w:rPr>
                <w:rFonts w:cs="Arial"/>
              </w:rPr>
            </w:pPr>
            <w:r w:rsidRPr="008D27F1">
              <w:rPr>
                <w:rFonts w:cs="Arial"/>
              </w:rPr>
              <w:t>No</w:t>
            </w:r>
          </w:p>
          <w:p w:rsidR="009D56D9" w:rsidRPr="008D27F1" w:rsidRDefault="009D56D9" w:rsidP="004A2704">
            <w:pPr>
              <w:numPr>
                <w:ilvl w:val="0"/>
                <w:numId w:val="22"/>
              </w:numPr>
              <w:rPr>
                <w:rFonts w:cs="Arial"/>
              </w:rPr>
            </w:pPr>
            <w:r w:rsidRPr="008D27F1">
              <w:rPr>
                <w:rFonts w:cs="Arial"/>
              </w:rPr>
              <w:t>Continuous</w:t>
            </w:r>
          </w:p>
          <w:p w:rsidR="009D56D9" w:rsidRPr="008D27F1" w:rsidRDefault="009D56D9" w:rsidP="004A2704">
            <w:pPr>
              <w:numPr>
                <w:ilvl w:val="0"/>
                <w:numId w:val="22"/>
              </w:numPr>
              <w:rPr>
                <w:rFonts w:cs="Arial"/>
              </w:rPr>
            </w:pPr>
            <w:r w:rsidRPr="008D27F1">
              <w:rPr>
                <w:rFonts w:cs="Arial"/>
              </w:rPr>
              <w:t>Activated</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Transit Stop</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2"/>
              </w:numPr>
              <w:rPr>
                <w:rFonts w:cs="Arial"/>
              </w:rPr>
            </w:pPr>
            <w:r w:rsidRPr="008D27F1">
              <w:rPr>
                <w:rFonts w:cs="Arial"/>
              </w:rPr>
              <w:t>Yes</w:t>
            </w:r>
          </w:p>
          <w:p w:rsidR="009D56D9" w:rsidRPr="008D27F1" w:rsidRDefault="009D56D9" w:rsidP="004A2704">
            <w:pPr>
              <w:numPr>
                <w:ilvl w:val="0"/>
                <w:numId w:val="22"/>
              </w:numPr>
              <w:rPr>
                <w:rFonts w:cs="Arial"/>
              </w:rPr>
            </w:pPr>
            <w:r w:rsidRPr="008D27F1">
              <w:rPr>
                <w:rFonts w:cs="Arial"/>
              </w:rPr>
              <w:t>No</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lastRenderedPageBreak/>
              <w:t>School Crossing</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2"/>
              </w:numPr>
              <w:rPr>
                <w:rFonts w:cs="Arial"/>
              </w:rPr>
            </w:pPr>
            <w:r w:rsidRPr="008D27F1">
              <w:rPr>
                <w:rFonts w:cs="Arial"/>
              </w:rPr>
              <w:t>Yes</w:t>
            </w:r>
          </w:p>
          <w:p w:rsidR="009D56D9" w:rsidRPr="008D27F1" w:rsidRDefault="009D56D9" w:rsidP="004A2704">
            <w:pPr>
              <w:numPr>
                <w:ilvl w:val="0"/>
                <w:numId w:val="22"/>
              </w:numPr>
              <w:rPr>
                <w:rFonts w:cs="Arial"/>
              </w:rPr>
            </w:pPr>
            <w:r w:rsidRPr="008D27F1">
              <w:rPr>
                <w:rFonts w:cs="Arial"/>
              </w:rPr>
              <w:t>No</w:t>
            </w:r>
          </w:p>
        </w:tc>
      </w:tr>
      <w:tr w:rsidR="009D56D9" w:rsidRPr="008D27F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468" w:type="dxa"/>
            <w:gridSpan w:val="2"/>
          </w:tcPr>
          <w:p w:rsidR="009D56D9" w:rsidRPr="008D27F1" w:rsidRDefault="009D56D9" w:rsidP="004A2704">
            <w:pPr>
              <w:rPr>
                <w:rFonts w:cs="Arial"/>
                <w:b/>
                <w:bCs/>
              </w:rPr>
            </w:pPr>
            <w:r w:rsidRPr="008D27F1">
              <w:rPr>
                <w:rFonts w:cs="Arial"/>
                <w:b/>
                <w:bCs/>
              </w:rPr>
              <w:t>Intersection</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Type</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3"/>
              </w:numPr>
              <w:rPr>
                <w:rFonts w:cs="Arial"/>
              </w:rPr>
            </w:pPr>
            <w:r w:rsidRPr="008D27F1">
              <w:rPr>
                <w:rFonts w:cs="Arial"/>
              </w:rPr>
              <w:t>2-way x 2-way</w:t>
            </w:r>
          </w:p>
          <w:p w:rsidR="009D56D9" w:rsidRPr="008D27F1" w:rsidRDefault="009D56D9" w:rsidP="004A2704">
            <w:pPr>
              <w:numPr>
                <w:ilvl w:val="0"/>
                <w:numId w:val="23"/>
              </w:numPr>
              <w:rPr>
                <w:rFonts w:cs="Arial"/>
              </w:rPr>
            </w:pPr>
            <w:r w:rsidRPr="008D27F1">
              <w:rPr>
                <w:rFonts w:cs="Arial"/>
              </w:rPr>
              <w:t>2-way x 4-way</w:t>
            </w:r>
          </w:p>
          <w:p w:rsidR="009D56D9" w:rsidRPr="008D27F1" w:rsidRDefault="009D56D9" w:rsidP="004A2704">
            <w:pPr>
              <w:numPr>
                <w:ilvl w:val="0"/>
                <w:numId w:val="23"/>
              </w:numPr>
              <w:rPr>
                <w:rFonts w:cs="Arial"/>
              </w:rPr>
            </w:pPr>
            <w:r w:rsidRPr="008D27F1">
              <w:rPr>
                <w:rFonts w:cs="Arial"/>
              </w:rPr>
              <w:t>4-way x 4-way</w:t>
            </w:r>
          </w:p>
          <w:p w:rsidR="009D56D9" w:rsidRPr="008D27F1" w:rsidRDefault="009D56D9" w:rsidP="004A2704">
            <w:pPr>
              <w:numPr>
                <w:ilvl w:val="0"/>
                <w:numId w:val="23"/>
              </w:numPr>
              <w:rPr>
                <w:rFonts w:cs="Arial"/>
              </w:rPr>
            </w:pPr>
            <w:r w:rsidRPr="008D27F1">
              <w:rPr>
                <w:rFonts w:cs="Arial"/>
              </w:rPr>
              <w:t>Divided highway</w:t>
            </w:r>
          </w:p>
          <w:p w:rsidR="009D56D9" w:rsidRPr="008D27F1" w:rsidRDefault="009D56D9" w:rsidP="004A2704">
            <w:pPr>
              <w:numPr>
                <w:ilvl w:val="0"/>
                <w:numId w:val="23"/>
              </w:numPr>
              <w:rPr>
                <w:rFonts w:cs="Arial"/>
              </w:rPr>
            </w:pPr>
            <w:r w:rsidRPr="008D27F1">
              <w:rPr>
                <w:rFonts w:cs="Arial"/>
              </w:rPr>
              <w:t>Side street</w:t>
            </w:r>
          </w:p>
          <w:p w:rsidR="009D56D9" w:rsidRPr="008D27F1" w:rsidRDefault="009D56D9" w:rsidP="004A2704">
            <w:pPr>
              <w:numPr>
                <w:ilvl w:val="0"/>
                <w:numId w:val="23"/>
              </w:numPr>
              <w:rPr>
                <w:rFonts w:cs="Arial"/>
              </w:rPr>
            </w:pPr>
            <w:r w:rsidRPr="008D27F1">
              <w:rPr>
                <w:rFonts w:cs="Arial"/>
              </w:rPr>
              <w:t>Median</w:t>
            </w:r>
          </w:p>
          <w:p w:rsidR="009D56D9" w:rsidRPr="008D27F1" w:rsidRDefault="009D56D9" w:rsidP="004A2704">
            <w:pPr>
              <w:numPr>
                <w:ilvl w:val="0"/>
                <w:numId w:val="23"/>
              </w:numPr>
              <w:rPr>
                <w:rFonts w:cs="Arial"/>
              </w:rPr>
            </w:pPr>
            <w:r w:rsidRPr="008D27F1">
              <w:rPr>
                <w:rFonts w:cs="Arial"/>
              </w:rPr>
              <w:t>Other</w:t>
            </w:r>
          </w:p>
          <w:p w:rsidR="009D56D9" w:rsidRPr="008D27F1" w:rsidRDefault="009D56D9" w:rsidP="004A2704">
            <w:pPr>
              <w:rPr>
                <w:rFonts w:cs="Arial"/>
              </w:rPr>
            </w:pPr>
          </w:p>
        </w:tc>
      </w:tr>
      <w:tr w:rsidR="009D56D9" w:rsidRPr="008D27F1">
        <w:tc>
          <w:tcPr>
            <w:tcW w:w="9468" w:type="dxa"/>
            <w:gridSpan w:val="2"/>
            <w:tcBorders>
              <w:top w:val="single" w:sz="4" w:space="0" w:color="auto"/>
              <w:left w:val="single" w:sz="4" w:space="0" w:color="auto"/>
              <w:bottom w:val="single" w:sz="4" w:space="0" w:color="auto"/>
              <w:right w:val="single" w:sz="4" w:space="0" w:color="auto"/>
            </w:tcBorders>
          </w:tcPr>
          <w:p w:rsidR="009D56D9" w:rsidRPr="00461610" w:rsidRDefault="009D56D9" w:rsidP="004A2704">
            <w:pPr>
              <w:rPr>
                <w:rFonts w:cs="Arial"/>
                <w:b/>
                <w:bCs/>
              </w:rPr>
            </w:pPr>
            <w:r>
              <w:rPr>
                <w:rFonts w:cs="Arial"/>
                <w:b/>
                <w:bCs/>
              </w:rPr>
              <w:t>Transit Stops</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32"/>
              </w:numPr>
              <w:rPr>
                <w:rFonts w:cs="Arial"/>
              </w:rPr>
            </w:pPr>
            <w:r>
              <w:rPr>
                <w:rFonts w:cs="Arial"/>
              </w:rPr>
              <w:t>B</w:t>
            </w:r>
            <w:r w:rsidRPr="00247C46">
              <w:rPr>
                <w:rFonts w:cs="Arial"/>
              </w:rPr>
              <w:t>us stop boarding and alighting areas must provide a clear length of 8 f</w:t>
            </w:r>
            <w:r>
              <w:rPr>
                <w:rFonts w:cs="Arial"/>
              </w:rPr>
              <w:t>ee</w:t>
            </w:r>
            <w:r w:rsidRPr="00247C46">
              <w:rPr>
                <w:rFonts w:cs="Arial"/>
              </w:rPr>
              <w:t>t minimum, measured perpendicular to the curb or street or highway edge, and a clear width of 5 f</w:t>
            </w:r>
            <w:r>
              <w:rPr>
                <w:rFonts w:cs="Arial"/>
              </w:rPr>
              <w:t>ee</w:t>
            </w:r>
            <w:r w:rsidRPr="00247C46">
              <w:rPr>
                <w:rFonts w:cs="Arial"/>
              </w:rPr>
              <w:t>t min</w:t>
            </w:r>
            <w:r>
              <w:rPr>
                <w:rFonts w:cs="Arial"/>
              </w:rPr>
              <w:t>imum, measured parallel to the</w:t>
            </w:r>
            <w:r w:rsidRPr="00247C46">
              <w:rPr>
                <w:rFonts w:cs="Arial"/>
              </w:rPr>
              <w:t xml:space="preserve"> street or highway. </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c>
          <w:tcPr>
            <w:tcW w:w="6580" w:type="dxa"/>
            <w:tcBorders>
              <w:top w:val="single" w:sz="4" w:space="0" w:color="auto"/>
              <w:left w:val="single" w:sz="4" w:space="0" w:color="auto"/>
              <w:bottom w:val="single" w:sz="4" w:space="0" w:color="auto"/>
              <w:right w:val="single" w:sz="4" w:space="0" w:color="auto"/>
            </w:tcBorders>
          </w:tcPr>
          <w:p w:rsidR="009D56D9" w:rsidRDefault="009D56D9" w:rsidP="004A2704">
            <w:pPr>
              <w:numPr>
                <w:ilvl w:val="0"/>
                <w:numId w:val="32"/>
              </w:numPr>
              <w:rPr>
                <w:rFonts w:cs="Arial"/>
              </w:rPr>
            </w:pPr>
            <w:r w:rsidRPr="00247C46">
              <w:rPr>
                <w:rFonts w:cs="Arial"/>
              </w:rPr>
              <w:t xml:space="preserve">Bus stop boarding and alighting areas must connect to streets, sidewalks, or pedestrian paths </w:t>
            </w:r>
            <w:r>
              <w:rPr>
                <w:rFonts w:cs="Arial"/>
              </w:rPr>
              <w:t xml:space="preserve">by a pedestrian access route.  </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3"/>
              </w:numPr>
              <w:rPr>
                <w:rFonts w:cs="Arial"/>
              </w:rPr>
            </w:pPr>
            <w:r>
              <w:rPr>
                <w:rFonts w:cs="Arial"/>
              </w:rPr>
              <w:t>T</w:t>
            </w:r>
            <w:r w:rsidRPr="00247C46">
              <w:rPr>
                <w:rFonts w:cs="Arial"/>
              </w:rPr>
              <w:t>he grade of the bus stop boarding and alighting area must be the same as the street or highway, to the maximum extent practicable and the cross slope of the bus stop boarding and alighting area must not be greater than 2 percent.</w:t>
            </w:r>
          </w:p>
        </w:tc>
      </w:tr>
    </w:tbl>
    <w:p w:rsidR="009D56D9" w:rsidRDefault="009D56D9" w:rsidP="009A1504"/>
    <w:p w:rsidR="00385E5E" w:rsidRDefault="00385E5E" w:rsidP="00590365">
      <w:pPr>
        <w:pStyle w:val="Title"/>
        <w:jc w:val="both"/>
        <w:rPr>
          <w:color w:val="000000"/>
        </w:rPr>
        <w:sectPr w:rsidR="00385E5E" w:rsidSect="00385E5E">
          <w:pgSz w:w="12240" w:h="15840" w:code="1"/>
          <w:pgMar w:top="1440" w:right="1296" w:bottom="1440" w:left="1296" w:header="720" w:footer="720" w:gutter="0"/>
          <w:cols w:space="720"/>
          <w:docGrid w:linePitch="360"/>
        </w:sectPr>
      </w:pPr>
    </w:p>
    <w:p w:rsidR="00203AAF" w:rsidRDefault="009D56D9" w:rsidP="002461DF">
      <w:pPr>
        <w:pStyle w:val="Title"/>
      </w:pPr>
      <w:r w:rsidRPr="00466AAB">
        <w:lastRenderedPageBreak/>
        <w:t xml:space="preserve">Appendix </w:t>
      </w:r>
      <w:r>
        <w:t xml:space="preserve">F </w:t>
      </w:r>
    </w:p>
    <w:p w:rsidR="00203AAF" w:rsidRDefault="00203AAF" w:rsidP="002461DF">
      <w:pPr>
        <w:pStyle w:val="Title"/>
      </w:pPr>
      <w:r>
        <w:t xml:space="preserve">Pedestrian </w:t>
      </w:r>
      <w:r w:rsidR="002461DF">
        <w:t xml:space="preserve">Overpass and Underpass </w:t>
      </w:r>
      <w:r>
        <w:t>I</w:t>
      </w:r>
      <w:r w:rsidR="009D56D9">
        <w:t>nventory</w:t>
      </w:r>
    </w:p>
    <w:p w:rsidR="0098424A" w:rsidRDefault="0098424A" w:rsidP="0098424A"/>
    <w:tbl>
      <w:tblPr>
        <w:tblW w:w="965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70"/>
        <w:gridCol w:w="2530"/>
        <w:gridCol w:w="3300"/>
        <w:gridCol w:w="1650"/>
      </w:tblGrid>
      <w:tr w:rsidR="0098424A">
        <w:trPr>
          <w:trHeight w:val="255"/>
        </w:trPr>
        <w:tc>
          <w:tcPr>
            <w:tcW w:w="2170" w:type="dxa"/>
            <w:shd w:val="clear" w:color="auto" w:fill="auto"/>
            <w:noWrap/>
            <w:vAlign w:val="bottom"/>
          </w:tcPr>
          <w:p w:rsidR="0098424A" w:rsidRDefault="0098424A" w:rsidP="00DE08D3">
            <w:pPr>
              <w:rPr>
                <w:rFonts w:cs="Arial"/>
                <w:b/>
                <w:bCs/>
                <w:sz w:val="20"/>
                <w:szCs w:val="20"/>
              </w:rPr>
            </w:pPr>
            <w:r>
              <w:rPr>
                <w:rFonts w:cs="Arial"/>
                <w:b/>
                <w:bCs/>
                <w:sz w:val="20"/>
                <w:szCs w:val="20"/>
              </w:rPr>
              <w:t>Bridge Number</w:t>
            </w:r>
          </w:p>
        </w:tc>
        <w:tc>
          <w:tcPr>
            <w:tcW w:w="2530" w:type="dxa"/>
            <w:shd w:val="clear" w:color="auto" w:fill="auto"/>
            <w:noWrap/>
            <w:vAlign w:val="bottom"/>
          </w:tcPr>
          <w:p w:rsidR="0098424A" w:rsidRDefault="0098424A" w:rsidP="00DE08D3">
            <w:pPr>
              <w:rPr>
                <w:rFonts w:cs="Arial"/>
                <w:b/>
                <w:bCs/>
                <w:sz w:val="20"/>
                <w:szCs w:val="20"/>
              </w:rPr>
            </w:pPr>
            <w:r>
              <w:rPr>
                <w:rFonts w:cs="Arial"/>
                <w:b/>
                <w:bCs/>
                <w:sz w:val="20"/>
                <w:szCs w:val="20"/>
              </w:rPr>
              <w:t>Facility Carried</w:t>
            </w:r>
          </w:p>
        </w:tc>
        <w:tc>
          <w:tcPr>
            <w:tcW w:w="3300" w:type="dxa"/>
            <w:shd w:val="clear" w:color="auto" w:fill="auto"/>
            <w:noWrap/>
            <w:vAlign w:val="bottom"/>
          </w:tcPr>
          <w:p w:rsidR="0098424A" w:rsidRDefault="0098424A" w:rsidP="00DE08D3">
            <w:pPr>
              <w:rPr>
                <w:rFonts w:cs="Arial"/>
                <w:b/>
                <w:bCs/>
                <w:sz w:val="20"/>
                <w:szCs w:val="20"/>
              </w:rPr>
            </w:pPr>
            <w:r>
              <w:rPr>
                <w:rFonts w:cs="Arial"/>
                <w:b/>
                <w:bCs/>
                <w:sz w:val="20"/>
                <w:szCs w:val="20"/>
              </w:rPr>
              <w:t>Feature Crossed</w:t>
            </w:r>
          </w:p>
        </w:tc>
        <w:tc>
          <w:tcPr>
            <w:tcW w:w="1650" w:type="dxa"/>
            <w:shd w:val="clear" w:color="auto" w:fill="auto"/>
            <w:noWrap/>
            <w:vAlign w:val="bottom"/>
          </w:tcPr>
          <w:p w:rsidR="0098424A" w:rsidRDefault="0098424A" w:rsidP="00DE08D3">
            <w:pPr>
              <w:rPr>
                <w:rFonts w:cs="Arial"/>
                <w:b/>
                <w:bCs/>
                <w:sz w:val="20"/>
                <w:szCs w:val="20"/>
              </w:rPr>
            </w:pPr>
            <w:r>
              <w:rPr>
                <w:rFonts w:cs="Arial"/>
                <w:b/>
                <w:bCs/>
                <w:sz w:val="20"/>
                <w:szCs w:val="20"/>
              </w:rPr>
              <w:t>Year Built</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69857</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PEDESTRIAN</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1ST AVE E</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1989</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96093</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US 61</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BIKE PATH</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1986</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27X02</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TH 5 WB</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BIKE TRAIL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1998</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97682</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US 59</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BIKE TRAIL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1996</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97680</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TH 13</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BIKEWAY</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1993</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10X02</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TH 5</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Bluff Creek Trail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2000</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27816P</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PEDESTRIAN</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BNSF RR</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1982</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9218</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PEDESTRIAN</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CEDAR RIVER</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1958</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56X01</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TH 210</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CENTRAL LAKES TRAIL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1995</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97753</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TH 29 (NOKOMIS ST)</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CENTRAL LAKES TRAIL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1994</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24848</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PEDESTRIAN</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CO DITCH # 15</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1990</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24849</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PEDESTRIAN</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CO DITCH # 15</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1989</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24850</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PEDESTRIAN</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CO DITCH # 15</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1989</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4175</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Pedestrian</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County 101  Minnesota R</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1927</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69855</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PEDESTRIAN</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DITCH</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1973</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82009</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TH 36</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DNR Gateway Trail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1987</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96823</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TH 9</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DNR GLACIAL LAKES TRL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1994</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34X03</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TH 23</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DNR RECREATION TRAIL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2002</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82812</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I 694 NB</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DNR TRAIL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1967</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96517</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TH 371</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DNR TRAIL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1987</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82811</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I 694 SB</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DNR TRAIL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1967</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69858</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PEDESTRIAN</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EB I35 RAMP &amp; MICH RAMP</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1989</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27908</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PEDESTRIAN</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ELM CREEK</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1973</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69804</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PEDESTRIAN</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EXCURSION TRACKS</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1989</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69805</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PEDESTRIAN</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EXCURSION TRACKS</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1989</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9482</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PEDESTRIAN</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FAYAL TRAIL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1960</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69885A</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BIKEWAY AT MESABA</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FILL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1987</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82012</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GORGE</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1968</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27V53</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I 494 SB</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HENN CO TRAIL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2005</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27V54</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I 494 NB</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HENN CO TRAIL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2005</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69838</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 AT 17TH AVE E</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I 35</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1988</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69843</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 AT 25TH AVE</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I 35</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1990</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69885</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 AT MESABA</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I 35 &amp; TWO RAMPS</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1968</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62872</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 at Bayard Ave</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I 35E</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1984</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6512</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GATEWAY TRAIL</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I 35E</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1960</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62804</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 at Walnut St</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I 35E &amp; Thompson St</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1987</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9618</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 at 40th St</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I 35W</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1965</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9888</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 at 73rd Ave</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I 35W</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1960</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27985</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 @ Summer St</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I 35W &amp; NB off ramp</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1973</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27987</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 @ 5th St SE</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I 35W &amp; off-on ramps</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1971</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27868</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 @ 24th St E</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I 35W NB, TH 65 &amp; STS</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1971</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27710</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 @ Pennsylvania</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I 394</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1989</w:t>
            </w:r>
          </w:p>
        </w:tc>
      </w:tr>
      <w:tr w:rsidR="00592C41">
        <w:trPr>
          <w:trHeight w:val="255"/>
        </w:trPr>
        <w:tc>
          <w:tcPr>
            <w:tcW w:w="2170" w:type="dxa"/>
            <w:shd w:val="clear" w:color="auto" w:fill="auto"/>
            <w:noWrap/>
            <w:vAlign w:val="bottom"/>
          </w:tcPr>
          <w:p w:rsidR="00592C41" w:rsidRDefault="00592C41" w:rsidP="00DE08D3">
            <w:pPr>
              <w:rPr>
                <w:rFonts w:cs="Arial"/>
                <w:b/>
                <w:bCs/>
                <w:sz w:val="20"/>
                <w:szCs w:val="20"/>
              </w:rPr>
            </w:pPr>
            <w:r>
              <w:rPr>
                <w:rFonts w:cs="Arial"/>
                <w:b/>
                <w:bCs/>
                <w:sz w:val="20"/>
                <w:szCs w:val="20"/>
              </w:rPr>
              <w:lastRenderedPageBreak/>
              <w:t>Bridge Number</w:t>
            </w:r>
          </w:p>
        </w:tc>
        <w:tc>
          <w:tcPr>
            <w:tcW w:w="2530" w:type="dxa"/>
            <w:shd w:val="clear" w:color="auto" w:fill="auto"/>
            <w:noWrap/>
            <w:vAlign w:val="bottom"/>
          </w:tcPr>
          <w:p w:rsidR="00592C41" w:rsidRDefault="00592C41" w:rsidP="00DE08D3">
            <w:pPr>
              <w:rPr>
                <w:rFonts w:cs="Arial"/>
                <w:b/>
                <w:bCs/>
                <w:sz w:val="20"/>
                <w:szCs w:val="20"/>
              </w:rPr>
            </w:pPr>
            <w:r>
              <w:rPr>
                <w:rFonts w:cs="Arial"/>
                <w:b/>
                <w:bCs/>
                <w:sz w:val="20"/>
                <w:szCs w:val="20"/>
              </w:rPr>
              <w:t>Facility Carried</w:t>
            </w:r>
          </w:p>
        </w:tc>
        <w:tc>
          <w:tcPr>
            <w:tcW w:w="3300" w:type="dxa"/>
            <w:shd w:val="clear" w:color="auto" w:fill="auto"/>
            <w:noWrap/>
            <w:vAlign w:val="bottom"/>
          </w:tcPr>
          <w:p w:rsidR="00592C41" w:rsidRDefault="00592C41" w:rsidP="00DE08D3">
            <w:pPr>
              <w:rPr>
                <w:rFonts w:cs="Arial"/>
                <w:b/>
                <w:bCs/>
                <w:sz w:val="20"/>
                <w:szCs w:val="20"/>
              </w:rPr>
            </w:pPr>
            <w:r>
              <w:rPr>
                <w:rFonts w:cs="Arial"/>
                <w:b/>
                <w:bCs/>
                <w:sz w:val="20"/>
                <w:szCs w:val="20"/>
              </w:rPr>
              <w:t>Feature Crossed</w:t>
            </w:r>
          </w:p>
        </w:tc>
        <w:tc>
          <w:tcPr>
            <w:tcW w:w="1650" w:type="dxa"/>
            <w:shd w:val="clear" w:color="auto" w:fill="auto"/>
            <w:noWrap/>
            <w:vAlign w:val="bottom"/>
          </w:tcPr>
          <w:p w:rsidR="00592C41" w:rsidRDefault="00592C41" w:rsidP="00DE08D3">
            <w:pPr>
              <w:rPr>
                <w:rFonts w:cs="Arial"/>
                <w:b/>
                <w:bCs/>
                <w:sz w:val="20"/>
                <w:szCs w:val="20"/>
              </w:rPr>
            </w:pPr>
            <w:r>
              <w:rPr>
                <w:rFonts w:cs="Arial"/>
                <w:b/>
                <w:bCs/>
                <w:sz w:val="20"/>
                <w:szCs w:val="20"/>
              </w:rPr>
              <w:t>Year Built</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27711</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 Florida Ave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394</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1989</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27755</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394 &amp; 394R Frontage Rd</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1989</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27757</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 xml:space="preserve">PED @ Cedar </w:t>
            </w:r>
            <w:proofErr w:type="spellStart"/>
            <w:r>
              <w:rPr>
                <w:rFonts w:cs="Arial"/>
                <w:sz w:val="20"/>
                <w:szCs w:val="20"/>
              </w:rPr>
              <w:t>Lk</w:t>
            </w:r>
            <w:proofErr w:type="spellEnd"/>
            <w:r>
              <w:rPr>
                <w:rFonts w:cs="Arial"/>
                <w:sz w:val="20"/>
                <w:szCs w:val="20"/>
              </w:rPr>
              <w:t xml:space="preserve"> Rd</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394, I394R &amp; Frontage</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27V57</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MAYWOOD LN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494</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2005</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9078</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2nd Ave S</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 xml:space="preserve">I 494 &amp; N &amp; S Front </w:t>
            </w:r>
            <w:proofErr w:type="spellStart"/>
            <w:r>
              <w:rPr>
                <w:rFonts w:cs="Arial"/>
                <w:sz w:val="20"/>
                <w:szCs w:val="20"/>
              </w:rPr>
              <w:t>Rds</w:t>
            </w:r>
            <w:proofErr w:type="spellEnd"/>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1960</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62822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RECREATION TRAIL</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694</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1966</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50802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90</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1997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62849</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ALDINE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94</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1966</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9773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Grotto</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94</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9736</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Chatsworth</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94</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1964</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9737</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 xml:space="preserve">PED at </w:t>
            </w:r>
            <w:proofErr w:type="spellStart"/>
            <w:r>
              <w:rPr>
                <w:rFonts w:cs="Arial"/>
                <w:sz w:val="20"/>
                <w:szCs w:val="20"/>
              </w:rPr>
              <w:t>Mackubin</w:t>
            </w:r>
            <w:proofErr w:type="spellEnd"/>
            <w:r>
              <w:rPr>
                <w:rFonts w:cs="Arial"/>
                <w:sz w:val="20"/>
                <w:szCs w:val="20"/>
              </w:rPr>
              <w:t xml:space="preserve"> St</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94</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9892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22nd Ave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94</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1962</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27958</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 Seymour</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94</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73871</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94</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27864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 xml:space="preserve">PED @ Shingle </w:t>
            </w:r>
            <w:proofErr w:type="spellStart"/>
            <w:r>
              <w:rPr>
                <w:rFonts w:cs="Arial"/>
                <w:sz w:val="20"/>
                <w:szCs w:val="20"/>
              </w:rPr>
              <w:t>Crk</w:t>
            </w:r>
            <w:proofErr w:type="spellEnd"/>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94 &amp; I 694</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1980</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62809</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GRIGGS ST PED</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94 &amp; RAMP 16A</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2009</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62869</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Hazelwood</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94 EB on ramp</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1974</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27955</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94 On/Off Ramps-Huron</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1965</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62868</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Maple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94, Hudson &amp; Pacific</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27003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Whitney</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 xml:space="preserve">I 94, </w:t>
            </w:r>
            <w:proofErr w:type="spellStart"/>
            <w:r>
              <w:rPr>
                <w:rFonts w:cs="Arial"/>
                <w:sz w:val="20"/>
                <w:szCs w:val="20"/>
              </w:rPr>
              <w:t>Lyndale</w:t>
            </w:r>
            <w:proofErr w:type="spellEnd"/>
            <w:r>
              <w:rPr>
                <w:rFonts w:cs="Arial"/>
                <w:sz w:val="20"/>
                <w:szCs w:val="20"/>
              </w:rPr>
              <w:t xml:space="preserve"> &amp; </w:t>
            </w:r>
            <w:proofErr w:type="spellStart"/>
            <w:r>
              <w:rPr>
                <w:rFonts w:cs="Arial"/>
                <w:sz w:val="20"/>
                <w:szCs w:val="20"/>
              </w:rPr>
              <w:t>Henn</w:t>
            </w:r>
            <w:proofErr w:type="spellEnd"/>
            <w:r>
              <w:rPr>
                <w:rFonts w:cs="Arial"/>
                <w:sz w:val="20"/>
                <w:szCs w:val="20"/>
              </w:rPr>
              <w:t xml:space="preserve"> Av</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36015</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JACKFISH BAY</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36016</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JACKFISH BAY</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69853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KEENE CREEK</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62023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Winifred St</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Lafayette Rd (US 52)</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1969</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27407</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TRAIL</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LEGION LAKE</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43X01</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7</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LUCE LINE ST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1999</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95154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25</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LUCE LINE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1982</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96697</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I 494</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LUCE LINE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1989</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69122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53</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MILLER CREEK</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31020</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169 NB</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MINE RD</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1976</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9600F</w:t>
            </w:r>
          </w:p>
        </w:tc>
        <w:tc>
          <w:tcPr>
            <w:tcW w:w="2530" w:type="dxa"/>
            <w:shd w:val="clear" w:color="auto" w:fill="auto"/>
            <w:noWrap/>
            <w:vAlign w:val="bottom"/>
          </w:tcPr>
          <w:p w:rsidR="00592C41" w:rsidRDefault="00592C41" w:rsidP="00DE08D3">
            <w:pPr>
              <w:rPr>
                <w:rFonts w:cs="Arial"/>
                <w:sz w:val="20"/>
                <w:szCs w:val="20"/>
              </w:rPr>
            </w:pPr>
            <w:proofErr w:type="spellStart"/>
            <w:r>
              <w:rPr>
                <w:rFonts w:cs="Arial"/>
                <w:sz w:val="20"/>
                <w:szCs w:val="20"/>
              </w:rPr>
              <w:t>Ped</w:t>
            </w:r>
            <w:proofErr w:type="spellEnd"/>
            <w:r>
              <w:rPr>
                <w:rFonts w:cs="Arial"/>
                <w:sz w:val="20"/>
                <w:szCs w:val="20"/>
              </w:rPr>
              <w:t xml:space="preserve"> Trail</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Minnesota River</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1980</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27004</w:t>
            </w:r>
          </w:p>
        </w:tc>
        <w:tc>
          <w:tcPr>
            <w:tcW w:w="2530" w:type="dxa"/>
            <w:shd w:val="clear" w:color="auto" w:fill="auto"/>
            <w:noWrap/>
            <w:vAlign w:val="bottom"/>
          </w:tcPr>
          <w:p w:rsidR="00592C41" w:rsidRDefault="00592C41" w:rsidP="00DE08D3">
            <w:pPr>
              <w:rPr>
                <w:rFonts w:cs="Arial"/>
                <w:sz w:val="20"/>
                <w:szCs w:val="20"/>
              </w:rPr>
            </w:pPr>
            <w:proofErr w:type="spellStart"/>
            <w:r>
              <w:rPr>
                <w:rFonts w:cs="Arial"/>
                <w:sz w:val="20"/>
                <w:szCs w:val="20"/>
              </w:rPr>
              <w:t>Ped</w:t>
            </w:r>
            <w:proofErr w:type="spellEnd"/>
            <w:r>
              <w:rPr>
                <w:rFonts w:cs="Arial"/>
                <w:sz w:val="20"/>
                <w:szCs w:val="20"/>
              </w:rPr>
              <w:t xml:space="preserve"> at St Anthony</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Mississippi River</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1883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73029</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MN 15</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5953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MN 23</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1941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6847</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MN 23</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1958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62096</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MN 36</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2017</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 49th Ave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MN 47</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2021</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MN 65</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1970</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2022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 80th Ave NE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MN 65 &amp; Frontage Rd</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18X01</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210</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Paul Bunyan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27X06</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100</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60X02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2</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10X03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41</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08X04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14</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2004</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10X08</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5</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2004</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86X05</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241</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2005</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38X03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61</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2005</w:t>
            </w:r>
          </w:p>
        </w:tc>
      </w:tr>
      <w:tr w:rsidR="00592C41">
        <w:trPr>
          <w:trHeight w:val="255"/>
        </w:trPr>
        <w:tc>
          <w:tcPr>
            <w:tcW w:w="2170" w:type="dxa"/>
            <w:shd w:val="clear" w:color="auto" w:fill="auto"/>
            <w:noWrap/>
            <w:vAlign w:val="bottom"/>
          </w:tcPr>
          <w:p w:rsidR="00592C41" w:rsidRDefault="00592C41" w:rsidP="00DE08D3">
            <w:pPr>
              <w:rPr>
                <w:rFonts w:cs="Arial"/>
                <w:b/>
                <w:bCs/>
                <w:sz w:val="20"/>
                <w:szCs w:val="20"/>
              </w:rPr>
            </w:pPr>
            <w:r>
              <w:rPr>
                <w:rFonts w:cs="Arial"/>
                <w:b/>
                <w:bCs/>
                <w:sz w:val="20"/>
                <w:szCs w:val="20"/>
              </w:rPr>
              <w:lastRenderedPageBreak/>
              <w:t>Bridge Number</w:t>
            </w:r>
          </w:p>
        </w:tc>
        <w:tc>
          <w:tcPr>
            <w:tcW w:w="2530" w:type="dxa"/>
            <w:shd w:val="clear" w:color="auto" w:fill="auto"/>
            <w:noWrap/>
            <w:vAlign w:val="bottom"/>
          </w:tcPr>
          <w:p w:rsidR="00592C41" w:rsidRDefault="00592C41" w:rsidP="00DE08D3">
            <w:pPr>
              <w:rPr>
                <w:rFonts w:cs="Arial"/>
                <w:b/>
                <w:bCs/>
                <w:sz w:val="20"/>
                <w:szCs w:val="20"/>
              </w:rPr>
            </w:pPr>
            <w:r>
              <w:rPr>
                <w:rFonts w:cs="Arial"/>
                <w:b/>
                <w:bCs/>
                <w:sz w:val="20"/>
                <w:szCs w:val="20"/>
              </w:rPr>
              <w:t>Facility Carried</w:t>
            </w:r>
          </w:p>
        </w:tc>
        <w:tc>
          <w:tcPr>
            <w:tcW w:w="3300" w:type="dxa"/>
            <w:shd w:val="clear" w:color="auto" w:fill="auto"/>
            <w:noWrap/>
            <w:vAlign w:val="bottom"/>
          </w:tcPr>
          <w:p w:rsidR="00592C41" w:rsidRDefault="00592C41" w:rsidP="00DE08D3">
            <w:pPr>
              <w:rPr>
                <w:rFonts w:cs="Arial"/>
                <w:b/>
                <w:bCs/>
                <w:sz w:val="20"/>
                <w:szCs w:val="20"/>
              </w:rPr>
            </w:pPr>
            <w:r>
              <w:rPr>
                <w:rFonts w:cs="Arial"/>
                <w:b/>
                <w:bCs/>
                <w:sz w:val="20"/>
                <w:szCs w:val="20"/>
              </w:rPr>
              <w:t>Feature Crossed</w:t>
            </w:r>
          </w:p>
        </w:tc>
        <w:tc>
          <w:tcPr>
            <w:tcW w:w="1650" w:type="dxa"/>
            <w:shd w:val="clear" w:color="auto" w:fill="auto"/>
            <w:noWrap/>
            <w:vAlign w:val="bottom"/>
          </w:tcPr>
          <w:p w:rsidR="00592C41" w:rsidRDefault="00592C41" w:rsidP="00DE08D3">
            <w:pPr>
              <w:rPr>
                <w:rFonts w:cs="Arial"/>
                <w:b/>
                <w:bCs/>
                <w:sz w:val="20"/>
                <w:szCs w:val="20"/>
              </w:rPr>
            </w:pPr>
            <w:r>
              <w:rPr>
                <w:rFonts w:cs="Arial"/>
                <w:b/>
                <w:bCs/>
                <w:sz w:val="20"/>
                <w:szCs w:val="20"/>
              </w:rPr>
              <w:t>Year Built</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69124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53</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CONCOURSE</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27810</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I 94</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PATH</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1982</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03X01</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59</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1998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52X02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169</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1998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62X02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35E</w:t>
            </w:r>
          </w:p>
        </w:tc>
        <w:tc>
          <w:tcPr>
            <w:tcW w:w="3300" w:type="dxa"/>
            <w:shd w:val="clear" w:color="auto" w:fill="auto"/>
            <w:noWrap/>
            <w:vAlign w:val="bottom"/>
          </w:tcPr>
          <w:p w:rsidR="00592C41" w:rsidRDefault="00592C41" w:rsidP="00DE08D3">
            <w:pPr>
              <w:rPr>
                <w:rFonts w:cs="Arial"/>
                <w:sz w:val="20"/>
                <w:szCs w:val="20"/>
              </w:rPr>
            </w:pPr>
            <w:proofErr w:type="spellStart"/>
            <w:r>
              <w:rPr>
                <w:rFonts w:cs="Arial"/>
                <w:sz w:val="20"/>
                <w:szCs w:val="20"/>
              </w:rPr>
              <w:t>Ped</w:t>
            </w:r>
            <w:proofErr w:type="spellEnd"/>
            <w:r>
              <w:rPr>
                <w:rFonts w:cs="Arial"/>
                <w:sz w:val="20"/>
                <w:szCs w:val="20"/>
              </w:rPr>
              <w:t xml:space="preserve">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62X02X</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35E NB off Ramp</w:t>
            </w:r>
          </w:p>
        </w:tc>
        <w:tc>
          <w:tcPr>
            <w:tcW w:w="3300" w:type="dxa"/>
            <w:shd w:val="clear" w:color="auto" w:fill="auto"/>
            <w:noWrap/>
            <w:vAlign w:val="bottom"/>
          </w:tcPr>
          <w:p w:rsidR="00592C41" w:rsidRDefault="00592C41" w:rsidP="00DE08D3">
            <w:pPr>
              <w:rPr>
                <w:rFonts w:cs="Arial"/>
                <w:sz w:val="20"/>
                <w:szCs w:val="20"/>
              </w:rPr>
            </w:pPr>
            <w:proofErr w:type="spellStart"/>
            <w:r>
              <w:rPr>
                <w:rFonts w:cs="Arial"/>
                <w:sz w:val="20"/>
                <w:szCs w:val="20"/>
              </w:rPr>
              <w:t>Ped</w:t>
            </w:r>
            <w:proofErr w:type="spellEnd"/>
            <w:r>
              <w:rPr>
                <w:rFonts w:cs="Arial"/>
                <w:sz w:val="20"/>
                <w:szCs w:val="20"/>
              </w:rPr>
              <w:t xml:space="preserve">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62X02Y</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35E SB on ramp</w:t>
            </w:r>
          </w:p>
        </w:tc>
        <w:tc>
          <w:tcPr>
            <w:tcW w:w="3300" w:type="dxa"/>
            <w:shd w:val="clear" w:color="auto" w:fill="auto"/>
            <w:noWrap/>
            <w:vAlign w:val="bottom"/>
          </w:tcPr>
          <w:p w:rsidR="00592C41" w:rsidRDefault="00592C41" w:rsidP="00DE08D3">
            <w:pPr>
              <w:rPr>
                <w:rFonts w:cs="Arial"/>
                <w:sz w:val="20"/>
                <w:szCs w:val="20"/>
              </w:rPr>
            </w:pPr>
            <w:proofErr w:type="spellStart"/>
            <w:r>
              <w:rPr>
                <w:rFonts w:cs="Arial"/>
                <w:sz w:val="20"/>
                <w:szCs w:val="20"/>
              </w:rPr>
              <w:t>Ped</w:t>
            </w:r>
            <w:proofErr w:type="spellEnd"/>
            <w:r>
              <w:rPr>
                <w:rFonts w:cs="Arial"/>
                <w:sz w:val="20"/>
                <w:szCs w:val="20"/>
              </w:rPr>
              <w:t xml:space="preserve">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10X09</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101</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6995</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I 90</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TUNNEL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1957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6996</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I 90</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TUNNEL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1957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8654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61</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TUNNEL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1936</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96882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5</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TUNNEL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1990</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69811</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WALK WAY</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91191</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61</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WALKWAY</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1951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91533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59</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WALKWAY</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96058</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59</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WALKWAY</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1984</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16X01</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61</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PED-BIKE</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2009</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6692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61</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PED-BIKE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1951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96758</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52</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Pedestrian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1990</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24867</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RAVINE</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27253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7 WB Connection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 xml:space="preserve">Recreation </w:t>
            </w:r>
            <w:proofErr w:type="spellStart"/>
            <w:r>
              <w:rPr>
                <w:rFonts w:cs="Arial"/>
                <w:sz w:val="20"/>
                <w:szCs w:val="20"/>
              </w:rPr>
              <w:t>Tr</w:t>
            </w:r>
            <w:proofErr w:type="spellEnd"/>
            <w:r>
              <w:rPr>
                <w:rFonts w:cs="Arial"/>
                <w:sz w:val="20"/>
                <w:szCs w:val="20"/>
              </w:rPr>
              <w:t xml:space="preserve"> &amp; Trolley</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27068</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7</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Recreation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6654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5</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Recreation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1952</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85821</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RELIEF (IN REST AREA)</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10X04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5</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Riley Creek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2000</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96690</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SKYWAY</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S BROADWAY (US 63)</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7033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22</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SAKATAH STATE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1999</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69X04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53 SB</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SNOWMOBILE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2004</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69X02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53 off ramp</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Snowmobile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69X03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53 NB</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SNOWMOBILE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2004</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38014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SOIL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2004</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3717</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MN 210(SNWMBL TRL)</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STONEY BROOK</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1922</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27284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39th Ave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100</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2000</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27649</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100</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27012</w:t>
            </w:r>
          </w:p>
        </w:tc>
        <w:tc>
          <w:tcPr>
            <w:tcW w:w="2530" w:type="dxa"/>
            <w:shd w:val="clear" w:color="auto" w:fill="auto"/>
            <w:noWrap/>
            <w:vAlign w:val="bottom"/>
          </w:tcPr>
          <w:p w:rsidR="00592C41" w:rsidRDefault="00592C41" w:rsidP="00DE08D3">
            <w:pPr>
              <w:rPr>
                <w:rFonts w:cs="Arial"/>
                <w:sz w:val="20"/>
                <w:szCs w:val="20"/>
              </w:rPr>
            </w:pPr>
            <w:proofErr w:type="spellStart"/>
            <w:r>
              <w:rPr>
                <w:rFonts w:cs="Arial"/>
                <w:sz w:val="20"/>
                <w:szCs w:val="20"/>
              </w:rPr>
              <w:t>Ped</w:t>
            </w:r>
            <w:proofErr w:type="spellEnd"/>
            <w:r>
              <w:rPr>
                <w:rFonts w:cs="Arial"/>
                <w:sz w:val="20"/>
                <w:szCs w:val="20"/>
              </w:rPr>
              <w:t xml:space="preserve"> at 26th St</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100</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27038A</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Brooklyn Blvd</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100</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1976</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27038B</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Brooklyn Blvd</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100</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1976</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27615</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59th Ave 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100 &amp; SB off ramp</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1980</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27105</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41st St</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100 &amp; Vernon Ave</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9896</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Windsor Ave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100, Frontage Roads</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9895</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S View Lane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100, Frontage Roads</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27278</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Trail A</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12 &amp; BNSF RR</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2005</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27272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Luce Line Trail</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12 &amp; BNSF RR</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27061</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61st  St</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121</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1962</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19901</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 I 494</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13</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1982</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27685</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85th AVE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252</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6402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BN Regional Trail</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36</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1954</w:t>
            </w:r>
          </w:p>
        </w:tc>
      </w:tr>
      <w:tr w:rsidR="00592C41">
        <w:trPr>
          <w:trHeight w:val="255"/>
        </w:trPr>
        <w:tc>
          <w:tcPr>
            <w:tcW w:w="2170" w:type="dxa"/>
            <w:shd w:val="clear" w:color="auto" w:fill="auto"/>
            <w:noWrap/>
            <w:vAlign w:val="bottom"/>
          </w:tcPr>
          <w:p w:rsidR="00592C41" w:rsidRDefault="00592C41" w:rsidP="00DE08D3">
            <w:pPr>
              <w:rPr>
                <w:rFonts w:cs="Arial"/>
                <w:b/>
                <w:bCs/>
                <w:sz w:val="20"/>
                <w:szCs w:val="20"/>
              </w:rPr>
            </w:pPr>
            <w:r>
              <w:rPr>
                <w:rFonts w:cs="Arial"/>
                <w:b/>
                <w:bCs/>
                <w:sz w:val="20"/>
                <w:szCs w:val="20"/>
              </w:rPr>
              <w:lastRenderedPageBreak/>
              <w:t>Bridge Number</w:t>
            </w:r>
          </w:p>
        </w:tc>
        <w:tc>
          <w:tcPr>
            <w:tcW w:w="2530" w:type="dxa"/>
            <w:shd w:val="clear" w:color="auto" w:fill="auto"/>
            <w:noWrap/>
            <w:vAlign w:val="bottom"/>
          </w:tcPr>
          <w:p w:rsidR="00592C41" w:rsidRDefault="00592C41" w:rsidP="00DE08D3">
            <w:pPr>
              <w:rPr>
                <w:rFonts w:cs="Arial"/>
                <w:b/>
                <w:bCs/>
                <w:sz w:val="20"/>
                <w:szCs w:val="20"/>
              </w:rPr>
            </w:pPr>
            <w:r>
              <w:rPr>
                <w:rFonts w:cs="Arial"/>
                <w:b/>
                <w:bCs/>
                <w:sz w:val="20"/>
                <w:szCs w:val="20"/>
              </w:rPr>
              <w:t>Facility Carried</w:t>
            </w:r>
          </w:p>
        </w:tc>
        <w:tc>
          <w:tcPr>
            <w:tcW w:w="3300" w:type="dxa"/>
            <w:shd w:val="clear" w:color="auto" w:fill="auto"/>
            <w:noWrap/>
            <w:vAlign w:val="bottom"/>
          </w:tcPr>
          <w:p w:rsidR="00592C41" w:rsidRDefault="00592C41" w:rsidP="00DE08D3">
            <w:pPr>
              <w:rPr>
                <w:rFonts w:cs="Arial"/>
                <w:b/>
                <w:bCs/>
                <w:sz w:val="20"/>
                <w:szCs w:val="20"/>
              </w:rPr>
            </w:pPr>
            <w:r>
              <w:rPr>
                <w:rFonts w:cs="Arial"/>
                <w:b/>
                <w:bCs/>
                <w:sz w:val="20"/>
                <w:szCs w:val="20"/>
              </w:rPr>
              <w:t>Feature Crossed</w:t>
            </w:r>
          </w:p>
        </w:tc>
        <w:tc>
          <w:tcPr>
            <w:tcW w:w="1650" w:type="dxa"/>
            <w:shd w:val="clear" w:color="auto" w:fill="auto"/>
            <w:noWrap/>
            <w:vAlign w:val="bottom"/>
          </w:tcPr>
          <w:p w:rsidR="00592C41" w:rsidRDefault="00592C41" w:rsidP="00DE08D3">
            <w:pPr>
              <w:rPr>
                <w:rFonts w:cs="Arial"/>
                <w:b/>
                <w:bCs/>
                <w:sz w:val="20"/>
                <w:szCs w:val="20"/>
              </w:rPr>
            </w:pPr>
            <w:r>
              <w:rPr>
                <w:rFonts w:cs="Arial"/>
                <w:b/>
                <w:bCs/>
                <w:sz w:val="20"/>
                <w:szCs w:val="20"/>
              </w:rPr>
              <w:t>Year Built</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10531</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5</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1995</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55044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16th ST NW</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52,  &amp; W &amp; E FRONT RD</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2004</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27202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55  &amp; NB off ramp</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1998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27220</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610</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1998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27R15</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610, CSAH 81,RMP,&amp; RR</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2005</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27530</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40th Ave S</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62</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1966</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27535</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14th Ave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62</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27520</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PEDESTRAIN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62 &amp; W 64th St</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5114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Recreation Trail</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7</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1934</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27028</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88TH ST</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77</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36017</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TILSON BAY</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36018</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TILSON BAY</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31023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169 SB</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1976</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31024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169 NB</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1974</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97254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23</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1993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31019</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169 SB</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1976</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27X09</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FLYING CLOUD DR</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2006</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02J30</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MN 47</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2006</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27866</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Linden Avenue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UP 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1972</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19R03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52 SB</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UP 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2044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US 10</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1997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27135</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Ridgeview</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US 12 &amp; Ridgeview Dr</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1970</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85003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(ST MARYS)</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US 14</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27B42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PED-BIKE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US 169</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70539</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W OF CR 79</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US 169</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2002</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70536</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E OF CSAH 17</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US 169</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2002</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43006</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US 212</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27R30</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PED/BIKE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US 212</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2006</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10048</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PED/BIKE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US 212</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19025</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 Lewis St</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US 52</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1973</w:t>
            </w:r>
          </w:p>
        </w:tc>
      </w:tr>
      <w:tr w:rsidR="00592C41">
        <w:trPr>
          <w:trHeight w:val="255"/>
        </w:trPr>
        <w:tc>
          <w:tcPr>
            <w:tcW w:w="2170" w:type="dxa"/>
            <w:shd w:val="clear" w:color="auto" w:fill="auto"/>
            <w:noWrap/>
            <w:vAlign w:val="bottom"/>
          </w:tcPr>
          <w:p w:rsidR="00592C41" w:rsidRDefault="00592C41" w:rsidP="00592C41">
            <w:pPr>
              <w:ind w:hanging="198"/>
              <w:rPr>
                <w:rFonts w:cs="Arial"/>
                <w:sz w:val="20"/>
                <w:szCs w:val="20"/>
              </w:rPr>
            </w:pPr>
            <w:r>
              <w:rPr>
                <w:rFonts w:cs="Arial"/>
                <w:sz w:val="20"/>
                <w:szCs w:val="20"/>
              </w:rPr>
              <w:t>82032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US 61 7th Ave BN &amp;CP RR</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82028</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US 61,  Hasting Ave, 7th</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55019</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US 63</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27R17</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OFF TH 610</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WET LANDS</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2005</w:t>
            </w:r>
          </w:p>
        </w:tc>
      </w:tr>
    </w:tbl>
    <w:p w:rsidR="0098424A" w:rsidRDefault="0098424A" w:rsidP="0098424A"/>
    <w:p w:rsidR="0098424A" w:rsidRPr="0098424A" w:rsidRDefault="0098424A" w:rsidP="0098424A"/>
    <w:p w:rsidR="00385E5E" w:rsidRDefault="00385E5E" w:rsidP="009A1504">
      <w:pPr>
        <w:jc w:val="center"/>
        <w:sectPr w:rsidR="00385E5E" w:rsidSect="00590365">
          <w:pgSz w:w="12240" w:h="15840" w:code="1"/>
          <w:pgMar w:top="1440" w:right="1296" w:bottom="1440" w:left="1296" w:header="720" w:footer="720" w:gutter="0"/>
          <w:cols w:space="720"/>
          <w:docGrid w:linePitch="360"/>
        </w:sectPr>
      </w:pPr>
    </w:p>
    <w:p w:rsidR="00385E5E" w:rsidRDefault="00EA408A" w:rsidP="009A1504">
      <w:pPr>
        <w:jc w:val="center"/>
        <w:sectPr w:rsidR="00385E5E" w:rsidSect="00385E5E">
          <w:pgSz w:w="12240" w:h="15840" w:code="1"/>
          <w:pgMar w:top="1440" w:right="1296" w:bottom="1440" w:left="1296" w:header="720" w:footer="720" w:gutter="0"/>
          <w:cols w:space="720"/>
          <w:docGrid w:linePitch="360"/>
        </w:sectPr>
      </w:pPr>
      <w:r>
        <w:rPr>
          <w:noProof/>
        </w:rPr>
        <w:lastRenderedPageBreak/>
        <w:drawing>
          <wp:inline distT="0" distB="0" distL="0" distR="0">
            <wp:extent cx="5857875" cy="7600950"/>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5857875" cy="7600950"/>
                    </a:xfrm>
                    <a:prstGeom prst="rect">
                      <a:avLst/>
                    </a:prstGeom>
                    <a:noFill/>
                    <a:ln w="9525">
                      <a:noFill/>
                      <a:miter lim="800000"/>
                      <a:headEnd/>
                      <a:tailEnd/>
                    </a:ln>
                  </pic:spPr>
                </pic:pic>
              </a:graphicData>
            </a:graphic>
          </wp:inline>
        </w:drawing>
      </w:r>
    </w:p>
    <w:p w:rsidR="004F3493" w:rsidRDefault="004F3493" w:rsidP="004F3493">
      <w:pPr>
        <w:pStyle w:val="Title"/>
      </w:pPr>
      <w:r>
        <w:lastRenderedPageBreak/>
        <w:t>Appendix G</w:t>
      </w:r>
      <w:r w:rsidRPr="00385E5E">
        <w:t xml:space="preserve"> </w:t>
      </w:r>
    </w:p>
    <w:p w:rsidR="004F3493" w:rsidRDefault="004F3493" w:rsidP="004F3493">
      <w:pPr>
        <w:pStyle w:val="Title"/>
      </w:pPr>
      <w:r w:rsidRPr="00972E7D">
        <w:t>Policies and Procedures</w:t>
      </w:r>
      <w:r>
        <w:t xml:space="preserve"> under Review by </w:t>
      </w:r>
      <w:proofErr w:type="spellStart"/>
      <w:r>
        <w:t>Mn</w:t>
      </w:r>
      <w:proofErr w:type="spellEnd"/>
      <w:r>
        <w:t>/DOT</w:t>
      </w:r>
    </w:p>
    <w:tbl>
      <w:tblPr>
        <w:tblpPr w:leftFromText="180" w:rightFromText="180" w:vertAnchor="text" w:horzAnchor="margin" w:tblpY="48"/>
        <w:tblW w:w="99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915"/>
      </w:tblGrid>
      <w:tr w:rsidR="004F3493" w:rsidRPr="00972E7D">
        <w:trPr>
          <w:trHeight w:val="255"/>
        </w:trPr>
        <w:tc>
          <w:tcPr>
            <w:tcW w:w="9915" w:type="dxa"/>
          </w:tcPr>
          <w:p w:rsidR="004F3493" w:rsidRPr="00972E7D" w:rsidRDefault="005B5FDA" w:rsidP="004F3493">
            <w:pPr>
              <w:rPr>
                <w:rFonts w:cs="Arial"/>
              </w:rPr>
            </w:pPr>
            <w:hyperlink r:id="rId14" w:history="1">
              <w:r w:rsidR="004F3493" w:rsidRPr="00435C7C">
                <w:rPr>
                  <w:rStyle w:val="Hyperlink"/>
                  <w:rFonts w:cs="Arial"/>
                </w:rPr>
                <w:t>2008 Signal &amp; Lighting Certification Manual</w:t>
              </w:r>
            </w:hyperlink>
          </w:p>
        </w:tc>
      </w:tr>
      <w:tr w:rsidR="004F3493" w:rsidRPr="00972E7D">
        <w:trPr>
          <w:trHeight w:val="255"/>
        </w:trPr>
        <w:tc>
          <w:tcPr>
            <w:tcW w:w="9915" w:type="dxa"/>
          </w:tcPr>
          <w:p w:rsidR="004F3493" w:rsidRPr="00972E7D" w:rsidRDefault="005B5FDA" w:rsidP="004F3493">
            <w:pPr>
              <w:rPr>
                <w:rFonts w:cs="Arial"/>
              </w:rPr>
            </w:pPr>
            <w:hyperlink r:id="rId15" w:history="1">
              <w:r w:rsidR="004F3493" w:rsidRPr="00435C7C">
                <w:rPr>
                  <w:rStyle w:val="Hyperlink"/>
                  <w:rFonts w:cs="Arial"/>
                </w:rPr>
                <w:t>60% REVIEW CHECKLISTS</w:t>
              </w:r>
            </w:hyperlink>
          </w:p>
        </w:tc>
      </w:tr>
      <w:tr w:rsidR="004F3493" w:rsidRPr="00972E7D">
        <w:trPr>
          <w:trHeight w:val="255"/>
        </w:trPr>
        <w:tc>
          <w:tcPr>
            <w:tcW w:w="9915" w:type="dxa"/>
          </w:tcPr>
          <w:p w:rsidR="004F3493" w:rsidRPr="00972E7D" w:rsidRDefault="005B5FDA" w:rsidP="004F3493">
            <w:pPr>
              <w:rPr>
                <w:rFonts w:cs="Arial"/>
              </w:rPr>
            </w:pPr>
            <w:hyperlink r:id="rId16" w:history="1">
              <w:r w:rsidR="004F3493" w:rsidRPr="00435C7C">
                <w:rPr>
                  <w:rStyle w:val="Hyperlink"/>
                  <w:rFonts w:cs="Arial"/>
                </w:rPr>
                <w:t>95% REVIEW CHECKLISTS</w:t>
              </w:r>
            </w:hyperlink>
          </w:p>
        </w:tc>
      </w:tr>
      <w:tr w:rsidR="004F3493" w:rsidRPr="00972E7D">
        <w:trPr>
          <w:trHeight w:val="255"/>
        </w:trPr>
        <w:tc>
          <w:tcPr>
            <w:tcW w:w="9915" w:type="dxa"/>
          </w:tcPr>
          <w:p w:rsidR="004F3493" w:rsidRPr="00972E7D" w:rsidRDefault="005B5FDA" w:rsidP="004F3493">
            <w:pPr>
              <w:rPr>
                <w:rFonts w:cs="Arial"/>
              </w:rPr>
            </w:pPr>
            <w:hyperlink r:id="rId17" w:history="1">
              <w:r w:rsidR="004F3493" w:rsidRPr="00357702">
                <w:rPr>
                  <w:rStyle w:val="Hyperlink"/>
                  <w:rFonts w:cs="Arial"/>
                </w:rPr>
                <w:t>Accessibility Grievance Procedure</w:t>
              </w:r>
            </w:hyperlink>
          </w:p>
        </w:tc>
      </w:tr>
      <w:tr w:rsidR="004F3493" w:rsidRPr="00972E7D">
        <w:trPr>
          <w:trHeight w:val="255"/>
        </w:trPr>
        <w:tc>
          <w:tcPr>
            <w:tcW w:w="9915" w:type="dxa"/>
          </w:tcPr>
          <w:p w:rsidR="004F3493" w:rsidRPr="00972E7D" w:rsidRDefault="004F3493" w:rsidP="004F3493">
            <w:pPr>
              <w:rPr>
                <w:rFonts w:cs="Arial"/>
              </w:rPr>
            </w:pPr>
            <w:r w:rsidRPr="00972E7D">
              <w:rPr>
                <w:rFonts w:cs="Arial"/>
              </w:rPr>
              <w:t>ADA Checklist</w:t>
            </w:r>
          </w:p>
        </w:tc>
      </w:tr>
      <w:tr w:rsidR="004F3493" w:rsidRPr="00972E7D">
        <w:trPr>
          <w:trHeight w:val="255"/>
        </w:trPr>
        <w:tc>
          <w:tcPr>
            <w:tcW w:w="9915" w:type="dxa"/>
          </w:tcPr>
          <w:p w:rsidR="004F3493" w:rsidRPr="00972E7D" w:rsidRDefault="004F3493" w:rsidP="004F3493">
            <w:pPr>
              <w:rPr>
                <w:rFonts w:cs="Arial"/>
              </w:rPr>
            </w:pPr>
            <w:r w:rsidRPr="00972E7D">
              <w:rPr>
                <w:rFonts w:cs="Arial"/>
              </w:rPr>
              <w:t>ADA IMPLEMENTATION PLAN FOR METRO DESIGN</w:t>
            </w:r>
          </w:p>
        </w:tc>
      </w:tr>
      <w:tr w:rsidR="004F3493" w:rsidRPr="00972E7D">
        <w:trPr>
          <w:trHeight w:val="255"/>
        </w:trPr>
        <w:tc>
          <w:tcPr>
            <w:tcW w:w="9915" w:type="dxa"/>
          </w:tcPr>
          <w:p w:rsidR="004F3493" w:rsidRPr="00972E7D" w:rsidRDefault="004F3493" w:rsidP="004F3493">
            <w:pPr>
              <w:rPr>
                <w:rFonts w:cs="Arial"/>
              </w:rPr>
            </w:pPr>
            <w:r w:rsidRPr="00972E7D">
              <w:rPr>
                <w:rFonts w:cs="Arial"/>
              </w:rPr>
              <w:t>D-7 PRESERVATION PROJECT GUIDELINES</w:t>
            </w:r>
          </w:p>
        </w:tc>
      </w:tr>
      <w:tr w:rsidR="004F3493" w:rsidRPr="00972E7D">
        <w:trPr>
          <w:trHeight w:val="255"/>
        </w:trPr>
        <w:tc>
          <w:tcPr>
            <w:tcW w:w="9915" w:type="dxa"/>
          </w:tcPr>
          <w:p w:rsidR="004F3493" w:rsidRPr="00972E7D" w:rsidRDefault="005B5FDA" w:rsidP="004F3493">
            <w:pPr>
              <w:rPr>
                <w:rFonts w:cs="Arial"/>
              </w:rPr>
            </w:pPr>
            <w:hyperlink r:id="rId18" w:history="1">
              <w:r w:rsidR="004F3493" w:rsidRPr="00435C7C">
                <w:rPr>
                  <w:rStyle w:val="Hyperlink"/>
                  <w:rFonts w:cs="Arial"/>
                </w:rPr>
                <w:t>Design Layout Checklist</w:t>
              </w:r>
            </w:hyperlink>
          </w:p>
        </w:tc>
      </w:tr>
      <w:tr w:rsidR="004F3493" w:rsidRPr="00972E7D">
        <w:trPr>
          <w:trHeight w:val="255"/>
        </w:trPr>
        <w:tc>
          <w:tcPr>
            <w:tcW w:w="9915" w:type="dxa"/>
          </w:tcPr>
          <w:p w:rsidR="004F3493" w:rsidRPr="00972E7D" w:rsidRDefault="005B5FDA" w:rsidP="004F3493">
            <w:pPr>
              <w:rPr>
                <w:rFonts w:cs="Arial"/>
              </w:rPr>
            </w:pPr>
            <w:hyperlink r:id="rId19" w:history="1">
              <w:r w:rsidR="004F3493" w:rsidRPr="00435C7C">
                <w:rPr>
                  <w:rStyle w:val="Hyperlink"/>
                  <w:rFonts w:cs="Arial"/>
                </w:rPr>
                <w:t>GDSU Process of Layout Review</w:t>
              </w:r>
            </w:hyperlink>
          </w:p>
        </w:tc>
      </w:tr>
      <w:tr w:rsidR="004F3493" w:rsidRPr="00972E7D">
        <w:trPr>
          <w:trHeight w:val="255"/>
        </w:trPr>
        <w:tc>
          <w:tcPr>
            <w:tcW w:w="9915" w:type="dxa"/>
          </w:tcPr>
          <w:p w:rsidR="004F3493" w:rsidRPr="00972E7D" w:rsidRDefault="005B5FDA" w:rsidP="004F3493">
            <w:pPr>
              <w:rPr>
                <w:rFonts w:cs="Arial"/>
              </w:rPr>
            </w:pPr>
            <w:hyperlink r:id="rId20" w:history="1">
              <w:r w:rsidR="004F3493" w:rsidRPr="00927949">
                <w:rPr>
                  <w:rStyle w:val="Hyperlink"/>
                  <w:rFonts w:cs="Arial"/>
                </w:rPr>
                <w:t>Guidebook for Minnesota Public Transit Providers</w:t>
              </w:r>
            </w:hyperlink>
          </w:p>
        </w:tc>
      </w:tr>
      <w:tr w:rsidR="004F3493" w:rsidRPr="00972E7D">
        <w:trPr>
          <w:trHeight w:val="255"/>
        </w:trPr>
        <w:tc>
          <w:tcPr>
            <w:tcW w:w="9915" w:type="dxa"/>
          </w:tcPr>
          <w:p w:rsidR="004F3493" w:rsidRPr="00972E7D" w:rsidRDefault="004F3493" w:rsidP="004F3493">
            <w:pPr>
              <w:rPr>
                <w:rFonts w:cs="Arial"/>
              </w:rPr>
            </w:pPr>
            <w:r w:rsidRPr="00972E7D">
              <w:rPr>
                <w:rFonts w:cs="Arial"/>
              </w:rPr>
              <w:t xml:space="preserve">Guideline for the Application of Tubular Markers and Weighted </w:t>
            </w:r>
            <w:proofErr w:type="spellStart"/>
            <w:r w:rsidRPr="00972E7D">
              <w:rPr>
                <w:rFonts w:cs="Arial"/>
              </w:rPr>
              <w:t>Channelizers</w:t>
            </w:r>
            <w:proofErr w:type="spellEnd"/>
          </w:p>
        </w:tc>
      </w:tr>
      <w:tr w:rsidR="004F3493" w:rsidRPr="00972E7D">
        <w:trPr>
          <w:trHeight w:val="255"/>
        </w:trPr>
        <w:tc>
          <w:tcPr>
            <w:tcW w:w="9915" w:type="dxa"/>
          </w:tcPr>
          <w:p w:rsidR="004F3493" w:rsidRPr="00972E7D" w:rsidRDefault="005B5FDA" w:rsidP="004F3493">
            <w:pPr>
              <w:rPr>
                <w:rFonts w:cs="Arial"/>
              </w:rPr>
            </w:pPr>
            <w:hyperlink r:id="rId21" w:history="1">
              <w:r w:rsidR="004F3493" w:rsidRPr="001953C8">
                <w:rPr>
                  <w:rStyle w:val="Hyperlink"/>
                  <w:rFonts w:cs="Arial"/>
                </w:rPr>
                <w:t>Guidelines for Changeable Message Sign (CMS) Use</w:t>
              </w:r>
            </w:hyperlink>
          </w:p>
        </w:tc>
      </w:tr>
      <w:tr w:rsidR="004F3493" w:rsidRPr="00972E7D">
        <w:trPr>
          <w:trHeight w:val="255"/>
        </w:trPr>
        <w:tc>
          <w:tcPr>
            <w:tcW w:w="9915" w:type="dxa"/>
          </w:tcPr>
          <w:p w:rsidR="004F3493" w:rsidRPr="00972E7D" w:rsidRDefault="005B5FDA" w:rsidP="004F3493">
            <w:pPr>
              <w:rPr>
                <w:rFonts w:cs="Arial"/>
              </w:rPr>
            </w:pPr>
            <w:hyperlink r:id="rId22" w:history="1">
              <w:r w:rsidR="004F3493" w:rsidRPr="00C047D6">
                <w:rPr>
                  <w:rStyle w:val="Hyperlink"/>
                  <w:rFonts w:cs="Arial"/>
                </w:rPr>
                <w:t xml:space="preserve">Hear Every Voice (HEV): </w:t>
              </w:r>
              <w:proofErr w:type="spellStart"/>
              <w:r w:rsidR="004F3493" w:rsidRPr="00C047D6">
                <w:rPr>
                  <w:rStyle w:val="Hyperlink"/>
                  <w:rFonts w:cs="Arial"/>
                </w:rPr>
                <w:t>Mn</w:t>
              </w:r>
              <w:proofErr w:type="spellEnd"/>
              <w:r w:rsidR="004F3493" w:rsidRPr="00C047D6">
                <w:rPr>
                  <w:rStyle w:val="Hyperlink"/>
                  <w:rFonts w:cs="Arial"/>
                </w:rPr>
                <w:t>/DOT Public and Stakeholder Participation Guidance</w:t>
              </w:r>
            </w:hyperlink>
          </w:p>
        </w:tc>
      </w:tr>
      <w:tr w:rsidR="004F3493" w:rsidRPr="00972E7D">
        <w:trPr>
          <w:trHeight w:val="255"/>
        </w:trPr>
        <w:tc>
          <w:tcPr>
            <w:tcW w:w="9915" w:type="dxa"/>
          </w:tcPr>
          <w:p w:rsidR="004F3493" w:rsidRPr="00972E7D" w:rsidRDefault="005B5FDA" w:rsidP="004F3493">
            <w:pPr>
              <w:rPr>
                <w:rFonts w:cs="Arial"/>
              </w:rPr>
            </w:pPr>
            <w:hyperlink r:id="rId23" w:history="1">
              <w:r w:rsidR="004F3493" w:rsidRPr="00C047D6">
                <w:rPr>
                  <w:rStyle w:val="Hyperlink"/>
                  <w:rFonts w:cs="Arial"/>
                </w:rPr>
                <w:t>Hear Every Voice II: Public Involvement Guidance 2008</w:t>
              </w:r>
            </w:hyperlink>
          </w:p>
        </w:tc>
      </w:tr>
      <w:tr w:rsidR="004F3493" w:rsidRPr="00972E7D">
        <w:trPr>
          <w:trHeight w:val="255"/>
        </w:trPr>
        <w:tc>
          <w:tcPr>
            <w:tcW w:w="9915" w:type="dxa"/>
          </w:tcPr>
          <w:p w:rsidR="004F3493" w:rsidRPr="00972E7D" w:rsidRDefault="005B5FDA" w:rsidP="004F3493">
            <w:pPr>
              <w:rPr>
                <w:rFonts w:cs="Arial"/>
              </w:rPr>
            </w:pPr>
            <w:hyperlink r:id="rId24" w:history="1">
              <w:r w:rsidR="004F3493" w:rsidRPr="00C047D6">
                <w:rPr>
                  <w:rStyle w:val="Hyperlink"/>
                  <w:rFonts w:cs="Arial"/>
                </w:rPr>
                <w:t>HPDP Accessibility Requirements</w:t>
              </w:r>
            </w:hyperlink>
          </w:p>
        </w:tc>
      </w:tr>
      <w:tr w:rsidR="004F3493" w:rsidRPr="00972E7D">
        <w:trPr>
          <w:trHeight w:val="255"/>
        </w:trPr>
        <w:tc>
          <w:tcPr>
            <w:tcW w:w="9915" w:type="dxa"/>
          </w:tcPr>
          <w:p w:rsidR="004F3493" w:rsidRPr="00972E7D" w:rsidRDefault="005B5FDA" w:rsidP="004F3493">
            <w:pPr>
              <w:rPr>
                <w:rFonts w:cs="Arial"/>
              </w:rPr>
            </w:pPr>
            <w:hyperlink r:id="rId25" w:history="1">
              <w:r w:rsidR="004F3493" w:rsidRPr="00C047D6">
                <w:rPr>
                  <w:rStyle w:val="Hyperlink"/>
                  <w:rFonts w:cs="Arial"/>
                </w:rPr>
                <w:t>HPDP Geometric Layouts</w:t>
              </w:r>
            </w:hyperlink>
          </w:p>
        </w:tc>
      </w:tr>
      <w:tr w:rsidR="004F3493" w:rsidRPr="00972E7D">
        <w:trPr>
          <w:trHeight w:val="255"/>
        </w:trPr>
        <w:tc>
          <w:tcPr>
            <w:tcW w:w="9915" w:type="dxa"/>
          </w:tcPr>
          <w:p w:rsidR="004F3493" w:rsidRPr="00972E7D" w:rsidRDefault="004F3493" w:rsidP="004F3493">
            <w:pPr>
              <w:rPr>
                <w:rFonts w:cs="Arial"/>
              </w:rPr>
            </w:pPr>
            <w:r w:rsidRPr="00972E7D">
              <w:rPr>
                <w:rFonts w:cs="Arial"/>
              </w:rPr>
              <w:t>Layout Approval Process</w:t>
            </w:r>
          </w:p>
        </w:tc>
      </w:tr>
      <w:tr w:rsidR="004F3493" w:rsidRPr="00972E7D">
        <w:trPr>
          <w:trHeight w:val="255"/>
        </w:trPr>
        <w:tc>
          <w:tcPr>
            <w:tcW w:w="9915" w:type="dxa"/>
          </w:tcPr>
          <w:p w:rsidR="004F3493" w:rsidRPr="00972E7D" w:rsidRDefault="005B5FDA" w:rsidP="004F3493">
            <w:pPr>
              <w:rPr>
                <w:rFonts w:cs="Arial"/>
              </w:rPr>
            </w:pPr>
            <w:hyperlink r:id="rId26" w:history="1">
              <w:r w:rsidR="004F3493" w:rsidRPr="00C047D6">
                <w:rPr>
                  <w:rStyle w:val="Hyperlink"/>
                  <w:rFonts w:cs="Arial"/>
                </w:rPr>
                <w:t>Maintenance Manual</w:t>
              </w:r>
            </w:hyperlink>
          </w:p>
        </w:tc>
      </w:tr>
      <w:tr w:rsidR="004F3493" w:rsidRPr="00972E7D">
        <w:trPr>
          <w:trHeight w:val="255"/>
        </w:trPr>
        <w:tc>
          <w:tcPr>
            <w:tcW w:w="9915" w:type="dxa"/>
          </w:tcPr>
          <w:p w:rsidR="004F3493" w:rsidRPr="00972E7D" w:rsidRDefault="005B5FDA" w:rsidP="004F3493">
            <w:pPr>
              <w:rPr>
                <w:rFonts w:cs="Arial"/>
              </w:rPr>
            </w:pPr>
            <w:hyperlink r:id="rId27" w:history="1">
              <w:r w:rsidR="004F3493" w:rsidRPr="00C047D6">
                <w:rPr>
                  <w:rStyle w:val="Hyperlink"/>
                  <w:rFonts w:cs="Arial"/>
                </w:rPr>
                <w:t>Minnesota Manual on Uniform Traffic Control Devices (</w:t>
              </w:r>
              <w:proofErr w:type="spellStart"/>
              <w:r w:rsidR="004F3493" w:rsidRPr="00C047D6">
                <w:rPr>
                  <w:rStyle w:val="Hyperlink"/>
                  <w:rFonts w:cs="Arial"/>
                </w:rPr>
                <w:t>Mn</w:t>
              </w:r>
              <w:proofErr w:type="spellEnd"/>
              <w:r w:rsidR="004F3493" w:rsidRPr="00C047D6">
                <w:rPr>
                  <w:rStyle w:val="Hyperlink"/>
                  <w:rFonts w:cs="Arial"/>
                </w:rPr>
                <w:t xml:space="preserve"> MUTCD) CH 4E</w:t>
              </w:r>
            </w:hyperlink>
          </w:p>
        </w:tc>
      </w:tr>
      <w:tr w:rsidR="004F3493" w:rsidRPr="00972E7D">
        <w:trPr>
          <w:trHeight w:val="255"/>
        </w:trPr>
        <w:tc>
          <w:tcPr>
            <w:tcW w:w="9915" w:type="dxa"/>
          </w:tcPr>
          <w:p w:rsidR="004F3493" w:rsidRPr="00972E7D" w:rsidRDefault="005B5FDA" w:rsidP="004F3493">
            <w:pPr>
              <w:rPr>
                <w:rFonts w:cs="Arial"/>
              </w:rPr>
            </w:pPr>
            <w:hyperlink r:id="rId28" w:history="1">
              <w:proofErr w:type="spellStart"/>
              <w:r w:rsidR="004F3493" w:rsidRPr="00C047D6">
                <w:rPr>
                  <w:rStyle w:val="Hyperlink"/>
                  <w:rFonts w:cs="Arial"/>
                </w:rPr>
                <w:t>Mn</w:t>
              </w:r>
              <w:proofErr w:type="spellEnd"/>
              <w:r w:rsidR="004F3493" w:rsidRPr="00C047D6">
                <w:rPr>
                  <w:rStyle w:val="Hyperlink"/>
                  <w:rFonts w:cs="Arial"/>
                </w:rPr>
                <w:t>/DOT Road Design Manual (RDM)</w:t>
              </w:r>
            </w:hyperlink>
          </w:p>
        </w:tc>
      </w:tr>
      <w:tr w:rsidR="004F3493" w:rsidRPr="00972E7D">
        <w:trPr>
          <w:trHeight w:val="255"/>
        </w:trPr>
        <w:tc>
          <w:tcPr>
            <w:tcW w:w="9915" w:type="dxa"/>
          </w:tcPr>
          <w:p w:rsidR="004F3493" w:rsidRPr="00972E7D" w:rsidRDefault="005B5FDA" w:rsidP="004F3493">
            <w:pPr>
              <w:rPr>
                <w:rFonts w:cs="Arial"/>
              </w:rPr>
            </w:pPr>
            <w:hyperlink r:id="rId29" w:history="1">
              <w:proofErr w:type="spellStart"/>
              <w:r w:rsidR="004F3493" w:rsidRPr="00C047D6">
                <w:rPr>
                  <w:rStyle w:val="Hyperlink"/>
                  <w:rFonts w:cs="Arial"/>
                </w:rPr>
                <w:t>Mn</w:t>
              </w:r>
              <w:proofErr w:type="spellEnd"/>
              <w:r w:rsidR="004F3493" w:rsidRPr="00C047D6">
                <w:rPr>
                  <w:rStyle w:val="Hyperlink"/>
                  <w:rFonts w:cs="Arial"/>
                </w:rPr>
                <w:t>/DOT Traffic Signal Timing and Coordination Manual</w:t>
              </w:r>
            </w:hyperlink>
          </w:p>
        </w:tc>
      </w:tr>
      <w:tr w:rsidR="004F3493" w:rsidRPr="00972E7D">
        <w:trPr>
          <w:trHeight w:val="255"/>
        </w:trPr>
        <w:tc>
          <w:tcPr>
            <w:tcW w:w="9915" w:type="dxa"/>
          </w:tcPr>
          <w:p w:rsidR="004F3493" w:rsidRPr="00972E7D" w:rsidRDefault="005B5FDA" w:rsidP="004F3493">
            <w:pPr>
              <w:rPr>
                <w:rFonts w:cs="Arial"/>
              </w:rPr>
            </w:pPr>
            <w:hyperlink r:id="rId30" w:history="1">
              <w:r w:rsidR="004F3493" w:rsidRPr="001953C8">
                <w:rPr>
                  <w:rStyle w:val="Hyperlink"/>
                  <w:rFonts w:cs="Arial"/>
                </w:rPr>
                <w:t>No Passing Zone Workbook</w:t>
              </w:r>
            </w:hyperlink>
          </w:p>
        </w:tc>
      </w:tr>
      <w:tr w:rsidR="004F3493" w:rsidRPr="00972E7D">
        <w:trPr>
          <w:trHeight w:val="255"/>
        </w:trPr>
        <w:tc>
          <w:tcPr>
            <w:tcW w:w="9915" w:type="dxa"/>
          </w:tcPr>
          <w:p w:rsidR="004F3493" w:rsidRPr="00972E7D" w:rsidRDefault="004F3493" w:rsidP="004F3493">
            <w:pPr>
              <w:rPr>
                <w:rFonts w:cs="Arial"/>
              </w:rPr>
            </w:pPr>
            <w:r w:rsidRPr="00972E7D">
              <w:rPr>
                <w:rFonts w:cs="Arial"/>
              </w:rPr>
              <w:t>Off-site accessibility checklist</w:t>
            </w:r>
          </w:p>
        </w:tc>
      </w:tr>
      <w:tr w:rsidR="004F3493" w:rsidRPr="00972E7D">
        <w:trPr>
          <w:trHeight w:val="255"/>
        </w:trPr>
        <w:tc>
          <w:tcPr>
            <w:tcW w:w="9915" w:type="dxa"/>
          </w:tcPr>
          <w:p w:rsidR="004F3493" w:rsidRPr="00972E7D" w:rsidRDefault="005B5FDA" w:rsidP="004F3493">
            <w:pPr>
              <w:rPr>
                <w:rFonts w:cs="Arial"/>
              </w:rPr>
            </w:pPr>
            <w:hyperlink r:id="rId31" w:history="1">
              <w:r w:rsidR="004F3493" w:rsidRPr="00C047D6">
                <w:rPr>
                  <w:rStyle w:val="Hyperlink"/>
                  <w:rFonts w:cs="Arial"/>
                </w:rPr>
                <w:t>OLM's Right of Way Manual  section  5-491.810</w:t>
              </w:r>
            </w:hyperlink>
          </w:p>
        </w:tc>
      </w:tr>
      <w:tr w:rsidR="004F3493" w:rsidRPr="00972E7D">
        <w:trPr>
          <w:trHeight w:val="255"/>
        </w:trPr>
        <w:tc>
          <w:tcPr>
            <w:tcW w:w="9915" w:type="dxa"/>
          </w:tcPr>
          <w:p w:rsidR="004F3493" w:rsidRPr="00972E7D" w:rsidRDefault="005B5FDA" w:rsidP="004F3493">
            <w:pPr>
              <w:rPr>
                <w:rFonts w:cs="Arial"/>
              </w:rPr>
            </w:pPr>
            <w:hyperlink r:id="rId32" w:history="1">
              <w:r w:rsidR="004F3493" w:rsidRPr="00805F07">
                <w:rPr>
                  <w:rStyle w:val="Hyperlink"/>
                  <w:rFonts w:cs="Arial"/>
                </w:rPr>
                <w:t>Scoping and Cost Estimating</w:t>
              </w:r>
            </w:hyperlink>
          </w:p>
        </w:tc>
      </w:tr>
      <w:tr w:rsidR="004F3493" w:rsidRPr="00972E7D">
        <w:trPr>
          <w:trHeight w:val="255"/>
        </w:trPr>
        <w:tc>
          <w:tcPr>
            <w:tcW w:w="9915" w:type="dxa"/>
          </w:tcPr>
          <w:p w:rsidR="004F3493" w:rsidRPr="00972E7D" w:rsidRDefault="005B5FDA" w:rsidP="004F3493">
            <w:pPr>
              <w:rPr>
                <w:rFonts w:cs="Arial"/>
              </w:rPr>
            </w:pPr>
            <w:hyperlink r:id="rId33" w:history="1">
              <w:r w:rsidR="004F3493" w:rsidRPr="00805F07">
                <w:rPr>
                  <w:rStyle w:val="Hyperlink"/>
                  <w:rFonts w:cs="Arial"/>
                </w:rPr>
                <w:t>Scoping Worksheets</w:t>
              </w:r>
            </w:hyperlink>
          </w:p>
        </w:tc>
      </w:tr>
      <w:tr w:rsidR="004F3493" w:rsidRPr="00972E7D">
        <w:trPr>
          <w:trHeight w:val="255"/>
        </w:trPr>
        <w:tc>
          <w:tcPr>
            <w:tcW w:w="9915" w:type="dxa"/>
          </w:tcPr>
          <w:p w:rsidR="004F3493" w:rsidRPr="00972E7D" w:rsidRDefault="005B5FDA" w:rsidP="004F3493">
            <w:pPr>
              <w:rPr>
                <w:rFonts w:cs="Arial"/>
              </w:rPr>
            </w:pPr>
            <w:hyperlink r:id="rId34" w:anchor="210" w:history="1">
              <w:r w:rsidR="004F3493" w:rsidRPr="00805F07">
                <w:rPr>
                  <w:rStyle w:val="Hyperlink"/>
                  <w:rFonts w:cs="Arial"/>
                </w:rPr>
                <w:t>Standard Plan - Acceleration and Deceleration Lane (Urban) Rigid Design (5-297.210)</w:t>
              </w:r>
            </w:hyperlink>
          </w:p>
        </w:tc>
      </w:tr>
      <w:tr w:rsidR="004F3493" w:rsidRPr="00972E7D">
        <w:trPr>
          <w:trHeight w:val="255"/>
        </w:trPr>
        <w:tc>
          <w:tcPr>
            <w:tcW w:w="9915" w:type="dxa"/>
          </w:tcPr>
          <w:p w:rsidR="004F3493" w:rsidRPr="00972E7D" w:rsidRDefault="005B5FDA" w:rsidP="004F3493">
            <w:pPr>
              <w:rPr>
                <w:rFonts w:cs="Arial"/>
              </w:rPr>
            </w:pPr>
            <w:hyperlink r:id="rId35" w:history="1">
              <w:r w:rsidR="004F3493" w:rsidRPr="001953C8">
                <w:rPr>
                  <w:rStyle w:val="Hyperlink"/>
                  <w:rFonts w:cs="Arial"/>
                </w:rPr>
                <w:t>Standard Plate 7105C</w:t>
              </w:r>
            </w:hyperlink>
          </w:p>
        </w:tc>
      </w:tr>
      <w:tr w:rsidR="004F3493" w:rsidRPr="00972E7D">
        <w:trPr>
          <w:trHeight w:val="255"/>
        </w:trPr>
        <w:tc>
          <w:tcPr>
            <w:tcW w:w="9915" w:type="dxa"/>
          </w:tcPr>
          <w:p w:rsidR="004F3493" w:rsidRPr="00972E7D" w:rsidRDefault="005B5FDA" w:rsidP="004F3493">
            <w:pPr>
              <w:rPr>
                <w:rFonts w:cs="Arial"/>
              </w:rPr>
            </w:pPr>
            <w:hyperlink r:id="rId36" w:history="1">
              <w:r w:rsidR="004F3493" w:rsidRPr="001953C8">
                <w:rPr>
                  <w:rStyle w:val="Hyperlink"/>
                  <w:rFonts w:cs="Arial"/>
                </w:rPr>
                <w:t>Standard Plate 7107H</w:t>
              </w:r>
            </w:hyperlink>
          </w:p>
        </w:tc>
      </w:tr>
      <w:tr w:rsidR="004F3493" w:rsidRPr="00972E7D">
        <w:trPr>
          <w:trHeight w:val="255"/>
        </w:trPr>
        <w:tc>
          <w:tcPr>
            <w:tcW w:w="9915" w:type="dxa"/>
          </w:tcPr>
          <w:p w:rsidR="004F3493" w:rsidRPr="00972E7D" w:rsidRDefault="005B5FDA" w:rsidP="004F3493">
            <w:pPr>
              <w:rPr>
                <w:rFonts w:cs="Arial"/>
              </w:rPr>
            </w:pPr>
            <w:hyperlink r:id="rId37" w:history="1">
              <w:r w:rsidR="004F3493" w:rsidRPr="001953C8">
                <w:rPr>
                  <w:rStyle w:val="Hyperlink"/>
                  <w:rFonts w:cs="Arial"/>
                </w:rPr>
                <w:t>Standard Plate 7108F</w:t>
              </w:r>
            </w:hyperlink>
          </w:p>
        </w:tc>
      </w:tr>
      <w:tr w:rsidR="004F3493" w:rsidRPr="00972E7D">
        <w:trPr>
          <w:trHeight w:val="255"/>
        </w:trPr>
        <w:tc>
          <w:tcPr>
            <w:tcW w:w="9915" w:type="dxa"/>
          </w:tcPr>
          <w:p w:rsidR="004F3493" w:rsidRPr="00972E7D" w:rsidRDefault="005B5FDA" w:rsidP="004F3493">
            <w:pPr>
              <w:rPr>
                <w:rFonts w:cs="Arial"/>
              </w:rPr>
            </w:pPr>
            <w:hyperlink r:id="rId38" w:history="1">
              <w:r w:rsidR="004F3493" w:rsidRPr="001953C8">
                <w:rPr>
                  <w:rStyle w:val="Hyperlink"/>
                  <w:rFonts w:cs="Arial"/>
                </w:rPr>
                <w:t>Standard Plate 7109C</w:t>
              </w:r>
            </w:hyperlink>
          </w:p>
        </w:tc>
      </w:tr>
      <w:tr w:rsidR="004F3493" w:rsidRPr="00972E7D">
        <w:trPr>
          <w:trHeight w:val="255"/>
        </w:trPr>
        <w:tc>
          <w:tcPr>
            <w:tcW w:w="9915" w:type="dxa"/>
          </w:tcPr>
          <w:p w:rsidR="004F3493" w:rsidRPr="00972E7D" w:rsidRDefault="005B5FDA" w:rsidP="004F3493">
            <w:pPr>
              <w:rPr>
                <w:rFonts w:cs="Arial"/>
              </w:rPr>
            </w:pPr>
            <w:hyperlink r:id="rId39" w:history="1">
              <w:r w:rsidR="004F3493" w:rsidRPr="001953C8">
                <w:rPr>
                  <w:rStyle w:val="Hyperlink"/>
                  <w:rFonts w:cs="Arial"/>
                </w:rPr>
                <w:t>Standard Plate 7113A</w:t>
              </w:r>
            </w:hyperlink>
          </w:p>
        </w:tc>
      </w:tr>
      <w:tr w:rsidR="004F3493" w:rsidRPr="00972E7D">
        <w:trPr>
          <w:trHeight w:val="255"/>
        </w:trPr>
        <w:tc>
          <w:tcPr>
            <w:tcW w:w="9915" w:type="dxa"/>
          </w:tcPr>
          <w:p w:rsidR="004F3493" w:rsidRPr="00972E7D" w:rsidRDefault="005B5FDA" w:rsidP="004F3493">
            <w:pPr>
              <w:rPr>
                <w:rFonts w:cs="Arial"/>
              </w:rPr>
            </w:pPr>
            <w:hyperlink r:id="rId40" w:history="1">
              <w:r w:rsidR="004F3493" w:rsidRPr="001953C8">
                <w:rPr>
                  <w:rStyle w:val="Hyperlink"/>
                  <w:rFonts w:cs="Arial"/>
                </w:rPr>
                <w:t>Standard Plate 8400E</w:t>
              </w:r>
            </w:hyperlink>
          </w:p>
        </w:tc>
      </w:tr>
      <w:tr w:rsidR="004F3493" w:rsidRPr="00972E7D">
        <w:trPr>
          <w:trHeight w:val="255"/>
        </w:trPr>
        <w:tc>
          <w:tcPr>
            <w:tcW w:w="9915" w:type="dxa"/>
          </w:tcPr>
          <w:p w:rsidR="004F3493" w:rsidRPr="00972E7D" w:rsidRDefault="005B5FDA" w:rsidP="004F3493">
            <w:pPr>
              <w:rPr>
                <w:rFonts w:cs="Arial"/>
              </w:rPr>
            </w:pPr>
            <w:hyperlink r:id="rId41" w:history="1">
              <w:r w:rsidR="004F3493" w:rsidRPr="001953C8">
                <w:rPr>
                  <w:rStyle w:val="Hyperlink"/>
                  <w:rFonts w:cs="Arial"/>
                </w:rPr>
                <w:t>Standard Plate 8401</w:t>
              </w:r>
            </w:hyperlink>
          </w:p>
        </w:tc>
      </w:tr>
      <w:tr w:rsidR="004F3493" w:rsidRPr="00972E7D">
        <w:trPr>
          <w:trHeight w:val="255"/>
        </w:trPr>
        <w:tc>
          <w:tcPr>
            <w:tcW w:w="9915" w:type="dxa"/>
          </w:tcPr>
          <w:p w:rsidR="004F3493" w:rsidRPr="00972E7D" w:rsidRDefault="004F3493" w:rsidP="004F3493">
            <w:pPr>
              <w:rPr>
                <w:rFonts w:cs="Arial"/>
              </w:rPr>
            </w:pPr>
            <w:r w:rsidRPr="00972E7D">
              <w:rPr>
                <w:rFonts w:cs="Arial"/>
              </w:rPr>
              <w:t>Standard Plate Pedestrian installation</w:t>
            </w:r>
          </w:p>
        </w:tc>
      </w:tr>
      <w:tr w:rsidR="004F3493" w:rsidRPr="00972E7D">
        <w:trPr>
          <w:trHeight w:val="255"/>
        </w:trPr>
        <w:tc>
          <w:tcPr>
            <w:tcW w:w="9915" w:type="dxa"/>
          </w:tcPr>
          <w:p w:rsidR="004F3493" w:rsidRPr="00972E7D" w:rsidRDefault="005B5FDA" w:rsidP="004F3493">
            <w:pPr>
              <w:rPr>
                <w:rFonts w:cs="Arial"/>
              </w:rPr>
            </w:pPr>
            <w:hyperlink r:id="rId42" w:history="1">
              <w:r w:rsidR="004F3493" w:rsidRPr="001953C8">
                <w:rPr>
                  <w:rStyle w:val="Hyperlink"/>
                  <w:rFonts w:cs="Arial"/>
                </w:rPr>
                <w:t>Standard Sign Summary</w:t>
              </w:r>
            </w:hyperlink>
          </w:p>
        </w:tc>
      </w:tr>
      <w:tr w:rsidR="004F3493" w:rsidRPr="00972E7D">
        <w:trPr>
          <w:trHeight w:val="255"/>
        </w:trPr>
        <w:tc>
          <w:tcPr>
            <w:tcW w:w="9915" w:type="dxa"/>
          </w:tcPr>
          <w:p w:rsidR="004F3493" w:rsidRPr="00972E7D" w:rsidRDefault="005B5FDA" w:rsidP="004F3493">
            <w:pPr>
              <w:rPr>
                <w:rFonts w:cs="Arial"/>
              </w:rPr>
            </w:pPr>
            <w:hyperlink r:id="rId43" w:history="1">
              <w:r w:rsidR="004F3493" w:rsidRPr="001953C8">
                <w:rPr>
                  <w:rStyle w:val="Hyperlink"/>
                  <w:rFonts w:cs="Arial"/>
                </w:rPr>
                <w:t>Standard Signs Manual</w:t>
              </w:r>
            </w:hyperlink>
          </w:p>
        </w:tc>
      </w:tr>
      <w:tr w:rsidR="004F3493" w:rsidRPr="00972E7D">
        <w:trPr>
          <w:trHeight w:val="255"/>
        </w:trPr>
        <w:tc>
          <w:tcPr>
            <w:tcW w:w="9915" w:type="dxa"/>
          </w:tcPr>
          <w:p w:rsidR="004F3493" w:rsidRPr="00972E7D" w:rsidRDefault="005B5FDA" w:rsidP="004F3493">
            <w:pPr>
              <w:rPr>
                <w:rFonts w:cs="Arial"/>
              </w:rPr>
            </w:pPr>
            <w:hyperlink r:id="rId44" w:history="1">
              <w:r w:rsidR="004F3493" w:rsidRPr="00805F07">
                <w:rPr>
                  <w:rStyle w:val="Hyperlink"/>
                  <w:rFonts w:cs="Arial"/>
                </w:rPr>
                <w:t>Tech. Memo. Minnesota Work Zone Safety and Mobility Policy</w:t>
              </w:r>
            </w:hyperlink>
          </w:p>
        </w:tc>
      </w:tr>
      <w:tr w:rsidR="004F3493" w:rsidRPr="00972E7D">
        <w:trPr>
          <w:trHeight w:val="255"/>
        </w:trPr>
        <w:tc>
          <w:tcPr>
            <w:tcW w:w="9915" w:type="dxa"/>
          </w:tcPr>
          <w:p w:rsidR="004F3493" w:rsidRPr="00972E7D" w:rsidRDefault="005B5FDA" w:rsidP="004F3493">
            <w:pPr>
              <w:rPr>
                <w:rFonts w:cs="Arial"/>
              </w:rPr>
            </w:pPr>
            <w:hyperlink r:id="rId45" w:history="1">
              <w:r w:rsidR="004F3493" w:rsidRPr="00805F07">
                <w:rPr>
                  <w:rStyle w:val="Hyperlink"/>
                  <w:rFonts w:cs="Arial"/>
                </w:rPr>
                <w:t>Tech. Memo. Pedestrian Countdown Signals (PCSs) Usage.</w:t>
              </w:r>
            </w:hyperlink>
          </w:p>
        </w:tc>
      </w:tr>
      <w:tr w:rsidR="004F3493" w:rsidRPr="00972E7D">
        <w:trPr>
          <w:trHeight w:val="255"/>
        </w:trPr>
        <w:tc>
          <w:tcPr>
            <w:tcW w:w="9915" w:type="dxa"/>
          </w:tcPr>
          <w:p w:rsidR="004F3493" w:rsidRPr="00972E7D" w:rsidRDefault="005B5FDA" w:rsidP="004F3493">
            <w:pPr>
              <w:rPr>
                <w:rFonts w:cs="Arial"/>
              </w:rPr>
            </w:pPr>
            <w:hyperlink r:id="rId46" w:history="1">
              <w:r w:rsidR="004F3493" w:rsidRPr="00805F07">
                <w:rPr>
                  <w:rStyle w:val="Hyperlink"/>
                  <w:rFonts w:cs="Arial"/>
                </w:rPr>
                <w:t>TRAFFIC ENGINEERING MANUAL</w:t>
              </w:r>
            </w:hyperlink>
          </w:p>
        </w:tc>
      </w:tr>
      <w:tr w:rsidR="004F3493" w:rsidRPr="00972E7D">
        <w:trPr>
          <w:trHeight w:val="255"/>
        </w:trPr>
        <w:tc>
          <w:tcPr>
            <w:tcW w:w="9915" w:type="dxa"/>
          </w:tcPr>
          <w:p w:rsidR="004F3493" w:rsidRPr="00972E7D" w:rsidRDefault="005B5FDA" w:rsidP="004F3493">
            <w:pPr>
              <w:rPr>
                <w:rFonts w:cs="Arial"/>
              </w:rPr>
            </w:pPr>
            <w:hyperlink r:id="rId47" w:history="1">
              <w:r w:rsidR="004F3493" w:rsidRPr="00927949">
                <w:rPr>
                  <w:rStyle w:val="Hyperlink"/>
                  <w:rFonts w:cs="Arial"/>
                </w:rPr>
                <w:t>Work Zone Field Handbook</w:t>
              </w:r>
            </w:hyperlink>
          </w:p>
        </w:tc>
      </w:tr>
    </w:tbl>
    <w:p w:rsidR="004F3493" w:rsidRDefault="004F3493" w:rsidP="004F3493">
      <w:pPr>
        <w:sectPr w:rsidR="004F3493" w:rsidSect="004F3493">
          <w:pgSz w:w="12240" w:h="15840" w:code="1"/>
          <w:pgMar w:top="1440" w:right="1296" w:bottom="1440" w:left="1296" w:header="720" w:footer="720" w:gutter="0"/>
          <w:cols w:space="720"/>
          <w:docGrid w:linePitch="360"/>
        </w:sectPr>
      </w:pPr>
    </w:p>
    <w:p w:rsidR="009D56D9" w:rsidRPr="00972E7D" w:rsidRDefault="009D56D9" w:rsidP="004F3493">
      <w:pPr>
        <w:pStyle w:val="Title"/>
        <w:jc w:val="both"/>
        <w:rPr>
          <w:rFonts w:cs="Arial"/>
          <w:b w:val="0"/>
          <w:bCs w:val="0"/>
        </w:rPr>
      </w:pPr>
    </w:p>
    <w:sectPr w:rsidR="009D56D9" w:rsidRPr="00972E7D" w:rsidSect="00385E5E">
      <w:pgSz w:w="12240" w:h="15840" w:code="1"/>
      <w:pgMar w:top="1440" w:right="1440" w:bottom="1440" w:left="144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Administrator" w:date="2010-01-27T15:17:00Z" w:initials="A">
    <w:p w:rsidR="00F37CB0" w:rsidRDefault="00F37CB0">
      <w:pPr>
        <w:pStyle w:val="CommentText"/>
      </w:pPr>
      <w:r>
        <w:rPr>
          <w:rStyle w:val="CommentReference"/>
        </w:rPr>
        <w:annotationRef/>
      </w:r>
      <w:r>
        <w:t>Were complete? Or were to be completed?</w:t>
      </w:r>
    </w:p>
    <w:p w:rsidR="00F37CB0" w:rsidRDefault="00F37CB0">
      <w:pPr>
        <w:pStyle w:val="CommentText"/>
      </w:pPr>
    </w:p>
    <w:p w:rsidR="00F37CB0" w:rsidRDefault="00F37CB0">
      <w:pPr>
        <w:pStyle w:val="CommentText"/>
      </w:pPr>
      <w:r>
        <w:t>Grammar and spelling should be checked throughout.</w:t>
      </w:r>
    </w:p>
  </w:comment>
  <w:comment w:id="1" w:author="Administrator" w:date="2010-01-27T15:18:00Z" w:initials="A">
    <w:p w:rsidR="00F37CB0" w:rsidRDefault="00F37CB0">
      <w:pPr>
        <w:pStyle w:val="CommentText"/>
      </w:pPr>
      <w:r>
        <w:rPr>
          <w:rStyle w:val="CommentReference"/>
        </w:rPr>
        <w:annotationRef/>
      </w:r>
      <w:r>
        <w:t xml:space="preserve">Implies that the grievant encountered the barrier himself or herself.  Consider revising to acknowledge that this isn’t always the case (i.e. sometimes </w:t>
      </w:r>
      <w:proofErr w:type="spellStart"/>
      <w:r>
        <w:t>grievants</w:t>
      </w:r>
      <w:proofErr w:type="spellEnd"/>
      <w:r>
        <w:t xml:space="preserve"> are simply observers and not disabled users of the system).</w:t>
      </w:r>
    </w:p>
  </w:comment>
  <w:comment w:id="2" w:author="Administrator" w:date="2010-01-27T15:19:00Z" w:initials="A">
    <w:p w:rsidR="00F37CB0" w:rsidRDefault="00F37CB0">
      <w:pPr>
        <w:pStyle w:val="CommentText"/>
      </w:pPr>
      <w:r>
        <w:rPr>
          <w:rStyle w:val="CommentReference"/>
        </w:rPr>
        <w:annotationRef/>
      </w:r>
      <w:r>
        <w:t xml:space="preserve">What is </w:t>
      </w:r>
      <w:proofErr w:type="spellStart"/>
      <w:r>
        <w:t>Mn</w:t>
      </w:r>
      <w:proofErr w:type="spellEnd"/>
      <w:r>
        <w:t>/DOT’s current action on this report? Implementation of recommendations?  Review and consideration?</w:t>
      </w:r>
    </w:p>
  </w:comment>
  <w:comment w:id="3" w:author="Administrator" w:date="2010-01-27T15:20:00Z" w:initials="A">
    <w:p w:rsidR="00F37CB0" w:rsidRDefault="00F37CB0">
      <w:pPr>
        <w:pStyle w:val="CommentText"/>
      </w:pPr>
      <w:r>
        <w:rPr>
          <w:rStyle w:val="CommentReference"/>
        </w:rPr>
        <w:annotationRef/>
      </w:r>
      <w:r>
        <w:t>It is critical to advance statewide inventory training and design training.</w:t>
      </w:r>
    </w:p>
  </w:comment>
  <w:comment w:id="4" w:author="Administrator" w:date="2010-01-27T15:20:00Z" w:initials="A">
    <w:p w:rsidR="00F37CB0" w:rsidRDefault="00F37CB0">
      <w:pPr>
        <w:pStyle w:val="CommentText"/>
      </w:pPr>
      <w:r>
        <w:rPr>
          <w:rStyle w:val="CommentReference"/>
        </w:rPr>
        <w:annotationRef/>
      </w:r>
      <w:r>
        <w:t>Should this date be updated? Or should the permanent location be identified here?</w:t>
      </w:r>
    </w:p>
  </w:comment>
  <w:comment w:id="5" w:author="Administrator" w:date="2010-01-27T15:21:00Z" w:initials="A">
    <w:p w:rsidR="00F37CB0" w:rsidRDefault="00F37CB0">
      <w:pPr>
        <w:pStyle w:val="CommentText"/>
      </w:pPr>
      <w:r>
        <w:rPr>
          <w:rStyle w:val="CommentReference"/>
        </w:rPr>
        <w:annotationRef/>
      </w:r>
      <w:r>
        <w:t xml:space="preserve">Was there </w:t>
      </w:r>
      <w:proofErr w:type="spellStart"/>
      <w:r>
        <w:t>Mn</w:t>
      </w:r>
      <w:proofErr w:type="spellEnd"/>
      <w:r>
        <w:t>/DOT District representation on this group?</w:t>
      </w:r>
    </w:p>
  </w:comment>
  <w:comment w:id="8" w:author="Administrator" w:date="2010-01-27T15:23:00Z" w:initials="A">
    <w:p w:rsidR="00F37CB0" w:rsidRDefault="00F37CB0">
      <w:pPr>
        <w:pStyle w:val="CommentText"/>
      </w:pPr>
      <w:r>
        <w:rPr>
          <w:rStyle w:val="CommentReference"/>
        </w:rPr>
        <w:annotationRef/>
      </w:r>
      <w:r>
        <w:t>How often will the inventories be updated?  This needs to be a continuous process.</w:t>
      </w:r>
    </w:p>
  </w:comment>
  <w:comment w:id="9" w:author="Administrator" w:date="2010-01-27T15:23:00Z" w:initials="A">
    <w:p w:rsidR="00F37CB0" w:rsidRDefault="00F37CB0">
      <w:pPr>
        <w:pStyle w:val="CommentText"/>
      </w:pPr>
      <w:r>
        <w:rPr>
          <w:rStyle w:val="CommentReference"/>
        </w:rPr>
        <w:annotationRef/>
      </w:r>
      <w:r>
        <w:t>Check interpretation of 49 CFR 27.75(b)</w:t>
      </w:r>
    </w:p>
  </w:comment>
  <w:comment w:id="10" w:author="Administrator" w:date="2010-01-27T15:24:00Z" w:initials="A">
    <w:p w:rsidR="00F37CB0" w:rsidRDefault="00F37CB0">
      <w:pPr>
        <w:pStyle w:val="CommentText"/>
      </w:pPr>
      <w:r>
        <w:rPr>
          <w:rStyle w:val="CommentReference"/>
        </w:rPr>
        <w:annotationRef/>
      </w:r>
      <w:r>
        <w:t xml:space="preserve">Appendix B doesn’t include the corrective measures.  </w:t>
      </w:r>
    </w:p>
  </w:comment>
  <w:comment w:id="12" w:author="Administrator" w:date="2010-01-27T15:25:00Z" w:initials="A">
    <w:p w:rsidR="00F37CB0" w:rsidRDefault="00F37CB0">
      <w:pPr>
        <w:pStyle w:val="CommentText"/>
      </w:pPr>
      <w:r>
        <w:rPr>
          <w:rStyle w:val="CommentReference"/>
        </w:rPr>
        <w:annotationRef/>
      </w:r>
      <w:r>
        <w:t>This implies that the assessment encompassed all Class I Rest Areas.</w:t>
      </w:r>
    </w:p>
  </w:comment>
  <w:comment w:id="13" w:author="Administrator" w:date="2010-01-27T15:25:00Z" w:initials="A">
    <w:p w:rsidR="00F37CB0" w:rsidRDefault="00F37CB0">
      <w:pPr>
        <w:pStyle w:val="CommentText"/>
      </w:pPr>
      <w:r>
        <w:rPr>
          <w:rStyle w:val="CommentReference"/>
        </w:rPr>
        <w:annotationRef/>
      </w:r>
      <w:r>
        <w:t>Date collection is still in progress.</w:t>
      </w:r>
    </w:p>
  </w:comment>
  <w:comment w:id="14" w:author="Administrator" w:date="2010-01-27T15:26:00Z" w:initials="A">
    <w:p w:rsidR="00F37CB0" w:rsidRDefault="00F37CB0">
      <w:pPr>
        <w:pStyle w:val="CommentText"/>
      </w:pPr>
      <w:r>
        <w:rPr>
          <w:rStyle w:val="CommentReference"/>
        </w:rPr>
        <w:annotationRef/>
      </w:r>
      <w:r>
        <w:t>District 1’s form is currently undergoing expansion based on statewide feedback.</w:t>
      </w:r>
    </w:p>
  </w:comment>
  <w:comment w:id="15" w:author="Administrator" w:date="2010-01-27T15:26:00Z" w:initials="A">
    <w:p w:rsidR="00F37CB0" w:rsidRDefault="00F37CB0">
      <w:pPr>
        <w:pStyle w:val="CommentText"/>
      </w:pPr>
      <w:r>
        <w:rPr>
          <w:rStyle w:val="CommentReference"/>
        </w:rPr>
        <w:annotationRef/>
      </w:r>
      <w:r>
        <w:t>Should occur sooner so Districts can utilize winter resources to collect data.</w:t>
      </w:r>
    </w:p>
  </w:comment>
  <w:comment w:id="16" w:author="Administrator" w:date="2010-01-27T15:26:00Z" w:initials="A">
    <w:p w:rsidR="00F37CB0" w:rsidRDefault="00F37CB0">
      <w:pPr>
        <w:pStyle w:val="CommentText"/>
      </w:pPr>
      <w:r>
        <w:rPr>
          <w:rStyle w:val="CommentReference"/>
        </w:rPr>
        <w:annotationRef/>
      </w:r>
      <w:r>
        <w:t>Inventories will need to be continually updated.</w:t>
      </w:r>
    </w:p>
  </w:comment>
  <w:comment w:id="17" w:author="Administrator" w:date="2010-01-27T15:27:00Z" w:initials="A">
    <w:p w:rsidR="00F37CB0" w:rsidRDefault="00F37CB0">
      <w:pPr>
        <w:pStyle w:val="CommentText"/>
      </w:pPr>
      <w:r>
        <w:rPr>
          <w:rStyle w:val="CommentReference"/>
        </w:rPr>
        <w:annotationRef/>
      </w:r>
      <w:r>
        <w:t>Will this be “the” inventory for the statewide collection?  Or is it more of a “sample” template?</w:t>
      </w:r>
    </w:p>
  </w:comment>
  <w:comment w:id="18" w:author="Administrator" w:date="2010-01-27T15:28:00Z" w:initials="A">
    <w:p w:rsidR="00F37CB0" w:rsidRDefault="00F37CB0">
      <w:pPr>
        <w:pStyle w:val="CommentText"/>
      </w:pPr>
      <w:r>
        <w:rPr>
          <w:rStyle w:val="CommentReference"/>
        </w:rPr>
        <w:annotationRef/>
      </w:r>
      <w:r>
        <w:t xml:space="preserve">If </w:t>
      </w:r>
      <w:proofErr w:type="spellStart"/>
      <w:r>
        <w:t>Mn</w:t>
      </w:r>
      <w:proofErr w:type="spellEnd"/>
      <w:r>
        <w:t xml:space="preserve">/DOT inventories these features, are they </w:t>
      </w:r>
      <w:proofErr w:type="spellStart"/>
      <w:r>
        <w:t>Mn</w:t>
      </w:r>
      <w:proofErr w:type="spellEnd"/>
      <w:r>
        <w:t>/DOT’s responsibility to correct? Or will it be a cooperative effort with local transit providers?  Or is the policy for addressing issues at transit stops still “in development”?</w:t>
      </w:r>
    </w:p>
  </w:comment>
  <w:comment w:id="19" w:author="Administrator" w:date="2010-01-27T15:28:00Z" w:initials="A">
    <w:p w:rsidR="00F37CB0" w:rsidRDefault="00F37CB0">
      <w:pPr>
        <w:pStyle w:val="CommentText"/>
      </w:pPr>
      <w:r>
        <w:rPr>
          <w:rStyle w:val="CommentReference"/>
        </w:rPr>
        <w:annotationRef/>
      </w:r>
      <w:r>
        <w:t>A maintenance agreement?</w:t>
      </w:r>
    </w:p>
  </w:comment>
  <w:comment w:id="20" w:author="Administrator" w:date="2010-01-27T15:29:00Z" w:initials="A">
    <w:p w:rsidR="00F37CB0" w:rsidRDefault="00F37CB0">
      <w:pPr>
        <w:pStyle w:val="CommentText"/>
      </w:pPr>
      <w:r>
        <w:rPr>
          <w:rStyle w:val="CommentReference"/>
        </w:rPr>
        <w:annotationRef/>
      </w:r>
      <w:r>
        <w:t>A year and a half from when?</w:t>
      </w:r>
    </w:p>
  </w:comment>
  <w:comment w:id="21" w:author="Administrator" w:date="2010-01-27T15:29:00Z" w:initials="A">
    <w:p w:rsidR="00F37CB0" w:rsidRDefault="00F37CB0">
      <w:pPr>
        <w:pStyle w:val="CommentText"/>
      </w:pPr>
      <w:r>
        <w:rPr>
          <w:rStyle w:val="CommentReference"/>
        </w:rPr>
        <w:annotationRef/>
      </w:r>
      <w:r>
        <w:t>Critical need</w:t>
      </w:r>
    </w:p>
  </w:comment>
  <w:comment w:id="22" w:author="Administrator" w:date="2010-01-27T15:31:00Z" w:initials="A">
    <w:p w:rsidR="00F37CB0" w:rsidRDefault="00F37CB0">
      <w:pPr>
        <w:pStyle w:val="CommentText"/>
      </w:pPr>
      <w:r>
        <w:rPr>
          <w:rStyle w:val="CommentReference"/>
        </w:rPr>
        <w:annotationRef/>
      </w:r>
      <w:proofErr w:type="spellStart"/>
      <w:r>
        <w:t>Culkin</w:t>
      </w:r>
      <w:proofErr w:type="spellEnd"/>
      <w:r>
        <w:t xml:space="preserve"> Rest Area on I-35 was not assessed.  The assessment time period likely coincided with the time period that this rest area was closed.  </w:t>
      </w:r>
    </w:p>
  </w:comment>
  <w:comment w:id="23" w:author="Administrator" w:date="2010-01-27T15:32:00Z" w:initials="A">
    <w:p w:rsidR="00F37CB0" w:rsidRDefault="00F37CB0">
      <w:pPr>
        <w:pStyle w:val="CommentText"/>
      </w:pPr>
      <w:r>
        <w:rPr>
          <w:rStyle w:val="CommentReference"/>
        </w:rPr>
        <w:annotationRef/>
      </w:r>
      <w:r>
        <w:t>APS (Accessible Pedestrian Signals)</w:t>
      </w:r>
    </w:p>
  </w:comment>
  <w:comment w:id="24" w:author="Administrator" w:date="2010-01-27T15:33:00Z" w:initials="A">
    <w:p w:rsidR="00F37CB0" w:rsidRDefault="00F37CB0">
      <w:pPr>
        <w:pStyle w:val="CommentText"/>
      </w:pPr>
      <w:r>
        <w:rPr>
          <w:rStyle w:val="CommentReference"/>
        </w:rPr>
        <w:annotationRef/>
      </w:r>
      <w:r>
        <w:t>Is this table in priority order?</w:t>
      </w:r>
    </w:p>
    <w:p w:rsidR="00F37CB0" w:rsidRDefault="00F37CB0">
      <w:pPr>
        <w:pStyle w:val="CommentText"/>
      </w:pPr>
    </w:p>
    <w:p w:rsidR="00F37CB0" w:rsidRDefault="00F37CB0">
      <w:pPr>
        <w:pStyle w:val="CommentText"/>
      </w:pPr>
      <w:r>
        <w:t>Is so, consider eliminating this intersection score column because it seems irrelevant after the outside factors are taken into account.</w:t>
      </w:r>
    </w:p>
    <w:p w:rsidR="00F37CB0" w:rsidRDefault="00F37CB0">
      <w:pPr>
        <w:pStyle w:val="CommentText"/>
      </w:pPr>
    </w:p>
    <w:p w:rsidR="00F37CB0" w:rsidRDefault="00F37CB0">
      <w:pPr>
        <w:pStyle w:val="CommentText"/>
      </w:pPr>
      <w:r>
        <w:t xml:space="preserve">If not, that should be stated such that readers don’t get the wrong impression of this being a prioritized table.  </w:t>
      </w:r>
    </w:p>
  </w:comment>
  <w:comment w:id="25" w:author="Administrator" w:date="2010-01-27T15:38:00Z" w:initials="A">
    <w:p w:rsidR="00526594" w:rsidRDefault="00526594">
      <w:pPr>
        <w:pStyle w:val="CommentText"/>
      </w:pPr>
      <w:r>
        <w:rPr>
          <w:rStyle w:val="CommentReference"/>
        </w:rPr>
        <w:annotationRef/>
      </w:r>
      <w:r>
        <w:t>Is this a “draft” form that’s still in development?</w:t>
      </w:r>
    </w:p>
    <w:p w:rsidR="00526594" w:rsidRDefault="00526594">
      <w:pPr>
        <w:pStyle w:val="CommentText"/>
      </w:pPr>
    </w:p>
    <w:p w:rsidR="00526594" w:rsidRDefault="00526594">
      <w:pPr>
        <w:pStyle w:val="CommentText"/>
      </w:pPr>
      <w:r>
        <w:t xml:space="preserve">If this will be “the” statewide format for inventories, there should be a discussion of how resources (both technology and personnel) will be allocated to meet this expectation in the given time frame as well as how resources will be allocated for continual updates.  We need to make sure that what we’re committing to can be achieved and can be maintained.  </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7CB0" w:rsidRDefault="00F37CB0">
      <w:r>
        <w:separator/>
      </w:r>
    </w:p>
  </w:endnote>
  <w:endnote w:type="continuationSeparator" w:id="0">
    <w:p w:rsidR="00F37CB0" w:rsidRDefault="00F37CB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onsolas">
    <w:panose1 w:val="020B0609020204030204"/>
    <w:charset w:val="00"/>
    <w:family w:val="modern"/>
    <w:pitch w:val="fixed"/>
    <w:sig w:usb0="A00002EF" w:usb1="4000204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7CB0" w:rsidRPr="00E27B2F" w:rsidRDefault="00F37CB0" w:rsidP="00E24D93">
    <w:pPr>
      <w:pStyle w:val="Footer"/>
      <w:tabs>
        <w:tab w:val="clear" w:pos="4320"/>
        <w:tab w:val="clear" w:pos="8640"/>
        <w:tab w:val="center" w:pos="4680"/>
        <w:tab w:val="right" w:pos="9360"/>
      </w:tabs>
      <w:jc w:val="center"/>
      <w:rPr>
        <w:b/>
      </w:rPr>
    </w:pPr>
    <w:r>
      <w:rPr>
        <w:b/>
      </w:rPr>
      <w:tab/>
      <w:t>DRAFT 11-23-2009</w:t>
    </w:r>
    <w:r w:rsidRPr="00E27B2F">
      <w:rPr>
        <w:b/>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7CB0" w:rsidRDefault="00F37CB0">
      <w:r>
        <w:separator/>
      </w:r>
    </w:p>
  </w:footnote>
  <w:footnote w:type="continuationSeparator" w:id="0">
    <w:p w:rsidR="00F37CB0" w:rsidRDefault="00F37CB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7CB0" w:rsidRDefault="00F37CB0">
    <w:pPr>
      <w:pStyle w:val="Header"/>
      <w:jc w:val="right"/>
    </w:pPr>
    <w:fldSimple w:instr=" PAGE   \* MERGEFORMAT ">
      <w:r w:rsidR="00526594">
        <w:rPr>
          <w:noProof/>
        </w:rPr>
        <w:t>63</w:t>
      </w:r>
    </w:fldSimple>
  </w:p>
  <w:p w:rsidR="00F37CB0" w:rsidRDefault="00F37CB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v:imagedata r:id="rId1" o:title=""/>
      </v:shape>
    </w:pict>
  </w:numPicBullet>
  <w:abstractNum w:abstractNumId="0">
    <w:nsid w:val="FFFFFF7C"/>
    <w:multiLevelType w:val="singleLevel"/>
    <w:tmpl w:val="C792DD66"/>
    <w:lvl w:ilvl="0">
      <w:start w:val="1"/>
      <w:numFmt w:val="decimal"/>
      <w:lvlText w:val="%1."/>
      <w:lvlJc w:val="left"/>
      <w:pPr>
        <w:tabs>
          <w:tab w:val="num" w:pos="1800"/>
        </w:tabs>
        <w:ind w:left="1800" w:hanging="360"/>
      </w:pPr>
    </w:lvl>
  </w:abstractNum>
  <w:abstractNum w:abstractNumId="1">
    <w:nsid w:val="FFFFFF7D"/>
    <w:multiLevelType w:val="singleLevel"/>
    <w:tmpl w:val="922A0298"/>
    <w:lvl w:ilvl="0">
      <w:start w:val="1"/>
      <w:numFmt w:val="decimal"/>
      <w:lvlText w:val="%1."/>
      <w:lvlJc w:val="left"/>
      <w:pPr>
        <w:tabs>
          <w:tab w:val="num" w:pos="1440"/>
        </w:tabs>
        <w:ind w:left="1440" w:hanging="360"/>
      </w:pPr>
    </w:lvl>
  </w:abstractNum>
  <w:abstractNum w:abstractNumId="2">
    <w:nsid w:val="FFFFFF7E"/>
    <w:multiLevelType w:val="singleLevel"/>
    <w:tmpl w:val="CC3A66A0"/>
    <w:lvl w:ilvl="0">
      <w:start w:val="1"/>
      <w:numFmt w:val="decimal"/>
      <w:lvlText w:val="%1."/>
      <w:lvlJc w:val="left"/>
      <w:pPr>
        <w:tabs>
          <w:tab w:val="num" w:pos="1080"/>
        </w:tabs>
        <w:ind w:left="1080" w:hanging="360"/>
      </w:pPr>
    </w:lvl>
  </w:abstractNum>
  <w:abstractNum w:abstractNumId="3">
    <w:nsid w:val="FFFFFF7F"/>
    <w:multiLevelType w:val="singleLevel"/>
    <w:tmpl w:val="3154ED5E"/>
    <w:lvl w:ilvl="0">
      <w:start w:val="1"/>
      <w:numFmt w:val="decimal"/>
      <w:lvlText w:val="%1."/>
      <w:lvlJc w:val="left"/>
      <w:pPr>
        <w:tabs>
          <w:tab w:val="num" w:pos="720"/>
        </w:tabs>
        <w:ind w:left="720" w:hanging="360"/>
      </w:pPr>
    </w:lvl>
  </w:abstractNum>
  <w:abstractNum w:abstractNumId="4">
    <w:nsid w:val="FFFFFF80"/>
    <w:multiLevelType w:val="singleLevel"/>
    <w:tmpl w:val="0CCE8AA6"/>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A8B48AC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8FB203F6"/>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3732C3B0"/>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D7DE0160"/>
    <w:lvl w:ilvl="0">
      <w:start w:val="1"/>
      <w:numFmt w:val="decimal"/>
      <w:lvlText w:val="%1."/>
      <w:lvlJc w:val="left"/>
      <w:pPr>
        <w:tabs>
          <w:tab w:val="num" w:pos="360"/>
        </w:tabs>
        <w:ind w:left="360" w:hanging="360"/>
      </w:pPr>
    </w:lvl>
  </w:abstractNum>
  <w:abstractNum w:abstractNumId="9">
    <w:nsid w:val="FFFFFF89"/>
    <w:multiLevelType w:val="singleLevel"/>
    <w:tmpl w:val="034A7D76"/>
    <w:lvl w:ilvl="0">
      <w:start w:val="1"/>
      <w:numFmt w:val="bullet"/>
      <w:lvlText w:val=""/>
      <w:lvlJc w:val="left"/>
      <w:pPr>
        <w:tabs>
          <w:tab w:val="num" w:pos="360"/>
        </w:tabs>
        <w:ind w:left="360" w:hanging="360"/>
      </w:pPr>
      <w:rPr>
        <w:rFonts w:ascii="Symbol" w:hAnsi="Symbol" w:hint="default"/>
      </w:rPr>
    </w:lvl>
  </w:abstractNum>
  <w:abstractNum w:abstractNumId="10">
    <w:nsid w:val="02A22112"/>
    <w:multiLevelType w:val="hybridMultilevel"/>
    <w:tmpl w:val="EA78A31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nsid w:val="049740A9"/>
    <w:multiLevelType w:val="hybridMultilevel"/>
    <w:tmpl w:val="95C8BB3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nsid w:val="0A157339"/>
    <w:multiLevelType w:val="hybridMultilevel"/>
    <w:tmpl w:val="DA6610F4"/>
    <w:lvl w:ilvl="0" w:tplc="04090001">
      <w:start w:val="1"/>
      <w:numFmt w:val="bullet"/>
      <w:lvlText w:val=""/>
      <w:lvlJc w:val="left"/>
      <w:pPr>
        <w:tabs>
          <w:tab w:val="num" w:pos="720"/>
        </w:tabs>
        <w:ind w:left="720" w:hanging="360"/>
      </w:pPr>
      <w:rPr>
        <w:rFonts w:ascii="Symbol" w:hAnsi="Symbol" w:hint="default"/>
      </w:rPr>
    </w:lvl>
    <w:lvl w:ilvl="1" w:tplc="9D80AED8">
      <w:start w:val="1"/>
      <w:numFmt w:val="bullet"/>
      <w:lvlText w:val=""/>
      <w:lvlJc w:val="left"/>
      <w:pPr>
        <w:tabs>
          <w:tab w:val="num" w:pos="1440"/>
        </w:tabs>
        <w:ind w:left="1440" w:hanging="360"/>
      </w:pPr>
      <w:rPr>
        <w:rFonts w:ascii="Symbol" w:hAnsi="Symbol" w:hint="default"/>
        <w:color w:val="auto"/>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nsid w:val="0D0528C1"/>
    <w:multiLevelType w:val="hybridMultilevel"/>
    <w:tmpl w:val="5DC027C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nsid w:val="0D4B1F96"/>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nsid w:val="164214A1"/>
    <w:multiLevelType w:val="hybridMultilevel"/>
    <w:tmpl w:val="45704E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nsid w:val="19517DC9"/>
    <w:multiLevelType w:val="hybridMultilevel"/>
    <w:tmpl w:val="C0C0368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nsid w:val="1B8872CE"/>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260"/>
        </w:tabs>
        <w:ind w:left="126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200F1BCD"/>
    <w:multiLevelType w:val="hybridMultilevel"/>
    <w:tmpl w:val="5814630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nsid w:val="20FB0282"/>
    <w:multiLevelType w:val="hybridMultilevel"/>
    <w:tmpl w:val="E490EA1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0">
    <w:nsid w:val="21E21463"/>
    <w:multiLevelType w:val="hybridMultilevel"/>
    <w:tmpl w:val="827A171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1">
    <w:nsid w:val="221F26DA"/>
    <w:multiLevelType w:val="hybridMultilevel"/>
    <w:tmpl w:val="AC8E38F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nsid w:val="22637B3C"/>
    <w:multiLevelType w:val="hybridMultilevel"/>
    <w:tmpl w:val="EE5622D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3">
    <w:nsid w:val="2AEF4F98"/>
    <w:multiLevelType w:val="hybridMultilevel"/>
    <w:tmpl w:val="A060F5F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2CD34342"/>
    <w:multiLevelType w:val="hybridMultilevel"/>
    <w:tmpl w:val="E18C540C"/>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nsid w:val="32B051E3"/>
    <w:multiLevelType w:val="hybridMultilevel"/>
    <w:tmpl w:val="7400C1C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6">
    <w:nsid w:val="33E10874"/>
    <w:multiLevelType w:val="hybridMultilevel"/>
    <w:tmpl w:val="133AFCE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7">
    <w:nsid w:val="3A231005"/>
    <w:multiLevelType w:val="hybridMultilevel"/>
    <w:tmpl w:val="9B50FBC2"/>
    <w:lvl w:ilvl="0" w:tplc="9D80AED8">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8">
    <w:nsid w:val="3DB20B4B"/>
    <w:multiLevelType w:val="hybridMultilevel"/>
    <w:tmpl w:val="9C42F8A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9">
    <w:nsid w:val="3FB53E49"/>
    <w:multiLevelType w:val="hybridMultilevel"/>
    <w:tmpl w:val="86B41E7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0">
    <w:nsid w:val="42DA58B7"/>
    <w:multiLevelType w:val="hybridMultilevel"/>
    <w:tmpl w:val="3B9AFB8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1">
    <w:nsid w:val="4874442B"/>
    <w:multiLevelType w:val="hybridMultilevel"/>
    <w:tmpl w:val="CB0E8F9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nsid w:val="4B676A49"/>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3">
    <w:nsid w:val="4D893FDE"/>
    <w:multiLevelType w:val="hybridMultilevel"/>
    <w:tmpl w:val="B6E0538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4">
    <w:nsid w:val="5DCB6D1B"/>
    <w:multiLevelType w:val="hybridMultilevel"/>
    <w:tmpl w:val="E9146846"/>
    <w:lvl w:ilvl="0" w:tplc="04090001">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5">
    <w:nsid w:val="5E570657"/>
    <w:multiLevelType w:val="hybridMultilevel"/>
    <w:tmpl w:val="B0205C2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6">
    <w:nsid w:val="68D73BE1"/>
    <w:multiLevelType w:val="hybridMultilevel"/>
    <w:tmpl w:val="EAD0E08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7">
    <w:nsid w:val="6931547E"/>
    <w:multiLevelType w:val="multilevel"/>
    <w:tmpl w:val="3F445D04"/>
    <w:lvl w:ilvl="0">
      <w:start w:val="1"/>
      <w:numFmt w:val="bullet"/>
      <w:lvlText w:val=""/>
      <w:lvlPicBulletId w:val="0"/>
      <w:lvlJc w:val="left"/>
      <w:pPr>
        <w:tabs>
          <w:tab w:val="num" w:pos="720"/>
        </w:tabs>
        <w:ind w:left="720" w:hanging="360"/>
      </w:pPr>
      <w:rPr>
        <w:rFonts w:ascii="Symbol" w:hAnsi="Symbol" w:hint="default"/>
        <w:sz w:val="20"/>
      </w:rPr>
    </w:lvl>
    <w:lvl w:ilvl="1">
      <w:start w:val="1"/>
      <w:numFmt w:val="bullet"/>
      <w:lvlText w:val="o"/>
      <w:lvlPicBulletId w:val="0"/>
      <w:lvlJc w:val="left"/>
      <w:pPr>
        <w:tabs>
          <w:tab w:val="num" w:pos="1440"/>
        </w:tabs>
        <w:ind w:left="1440" w:hanging="360"/>
      </w:pPr>
      <w:rPr>
        <w:rFonts w:ascii="Courier New" w:hAnsi="Courier New" w:hint="default"/>
        <w:sz w:val="20"/>
      </w:rPr>
    </w:lvl>
    <w:lvl w:ilvl="2">
      <w:start w:val="1"/>
      <w:numFmt w:val="bullet"/>
      <w:lvlText w:val=""/>
      <w:lvlPicBulletId w:val="0"/>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nsid w:val="6F4924A1"/>
    <w:multiLevelType w:val="hybridMultilevel"/>
    <w:tmpl w:val="B9E4020A"/>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9">
    <w:nsid w:val="712A29FE"/>
    <w:multiLevelType w:val="hybridMultilevel"/>
    <w:tmpl w:val="6AFCB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B43A56"/>
    <w:multiLevelType w:val="hybridMultilevel"/>
    <w:tmpl w:val="70CA5A6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1">
    <w:nsid w:val="795341F6"/>
    <w:multiLevelType w:val="hybridMultilevel"/>
    <w:tmpl w:val="7AD4A5F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2">
    <w:nsid w:val="7FB04D6B"/>
    <w:multiLevelType w:val="hybridMultilevel"/>
    <w:tmpl w:val="86165F1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17"/>
  </w:num>
  <w:num w:numId="2">
    <w:abstractNumId w:val="29"/>
  </w:num>
  <w:num w:numId="3">
    <w:abstractNumId w:val="24"/>
  </w:num>
  <w:num w:numId="4">
    <w:abstractNumId w:val="38"/>
  </w:num>
  <w:num w:numId="5">
    <w:abstractNumId w:val="33"/>
  </w:num>
  <w:num w:numId="6">
    <w:abstractNumId w:val="14"/>
  </w:num>
  <w:num w:numId="7">
    <w:abstractNumId w:val="20"/>
  </w:num>
  <w:num w:numId="8">
    <w:abstractNumId w:val="31"/>
  </w:num>
  <w:num w:numId="9">
    <w:abstractNumId w:val="40"/>
  </w:num>
  <w:num w:numId="10">
    <w:abstractNumId w:val="15"/>
  </w:num>
  <w:num w:numId="11">
    <w:abstractNumId w:val="28"/>
  </w:num>
  <w:num w:numId="12">
    <w:abstractNumId w:val="41"/>
  </w:num>
  <w:num w:numId="13">
    <w:abstractNumId w:val="23"/>
  </w:num>
  <w:num w:numId="14">
    <w:abstractNumId w:val="36"/>
  </w:num>
  <w:num w:numId="15">
    <w:abstractNumId w:val="35"/>
  </w:num>
  <w:num w:numId="16">
    <w:abstractNumId w:val="16"/>
  </w:num>
  <w:num w:numId="17">
    <w:abstractNumId w:val="10"/>
  </w:num>
  <w:num w:numId="18">
    <w:abstractNumId w:val="11"/>
  </w:num>
  <w:num w:numId="19">
    <w:abstractNumId w:val="13"/>
  </w:num>
  <w:num w:numId="20">
    <w:abstractNumId w:val="21"/>
  </w:num>
  <w:num w:numId="21">
    <w:abstractNumId w:val="18"/>
  </w:num>
  <w:num w:numId="22">
    <w:abstractNumId w:val="30"/>
  </w:num>
  <w:num w:numId="23">
    <w:abstractNumId w:val="12"/>
  </w:num>
  <w:num w:numId="24">
    <w:abstractNumId w:val="37"/>
  </w:num>
  <w:num w:numId="25">
    <w:abstractNumId w:val="32"/>
  </w:num>
  <w:num w:numId="26">
    <w:abstractNumId w:val="42"/>
  </w:num>
  <w:num w:numId="27">
    <w:abstractNumId w:val="22"/>
  </w:num>
  <w:num w:numId="28">
    <w:abstractNumId w:val="34"/>
  </w:num>
  <w:num w:numId="29">
    <w:abstractNumId w:val="26"/>
  </w:num>
  <w:num w:numId="30">
    <w:abstractNumId w:val="25"/>
  </w:num>
  <w:num w:numId="31">
    <w:abstractNumId w:val="27"/>
  </w:num>
  <w:num w:numId="32">
    <w:abstractNumId w:val="19"/>
  </w:num>
  <w:num w:numId="33">
    <w:abstractNumId w:val="39"/>
  </w:num>
  <w:num w:numId="34">
    <w:abstractNumId w:val="9"/>
  </w:num>
  <w:num w:numId="35">
    <w:abstractNumId w:val="7"/>
  </w:num>
  <w:num w:numId="36">
    <w:abstractNumId w:val="6"/>
  </w:num>
  <w:num w:numId="37">
    <w:abstractNumId w:val="5"/>
  </w:num>
  <w:num w:numId="38">
    <w:abstractNumId w:val="4"/>
  </w:num>
  <w:num w:numId="39">
    <w:abstractNumId w:val="8"/>
  </w:num>
  <w:num w:numId="40">
    <w:abstractNumId w:val="3"/>
  </w:num>
  <w:num w:numId="41">
    <w:abstractNumId w:val="2"/>
  </w:num>
  <w:num w:numId="42">
    <w:abstractNumId w:val="1"/>
  </w:num>
  <w:num w:numId="4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trackRevisions/>
  <w:defaultTabStop w:val="720"/>
  <w:doNotHyphenateCaps/>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rsids>
    <w:rsidRoot w:val="00D77CB9"/>
    <w:rsid w:val="000035E3"/>
    <w:rsid w:val="00011222"/>
    <w:rsid w:val="0001500B"/>
    <w:rsid w:val="00020386"/>
    <w:rsid w:val="0002578C"/>
    <w:rsid w:val="00061193"/>
    <w:rsid w:val="00075FB3"/>
    <w:rsid w:val="000A36E2"/>
    <w:rsid w:val="000B25C2"/>
    <w:rsid w:val="000C7E57"/>
    <w:rsid w:val="000D55BC"/>
    <w:rsid w:val="000E5B2D"/>
    <w:rsid w:val="000E6EA9"/>
    <w:rsid w:val="000F5528"/>
    <w:rsid w:val="001309B5"/>
    <w:rsid w:val="0013663B"/>
    <w:rsid w:val="00137458"/>
    <w:rsid w:val="001404E6"/>
    <w:rsid w:val="00141225"/>
    <w:rsid w:val="001530DD"/>
    <w:rsid w:val="00160F8C"/>
    <w:rsid w:val="0017532B"/>
    <w:rsid w:val="00181A1A"/>
    <w:rsid w:val="0018319D"/>
    <w:rsid w:val="00187AF1"/>
    <w:rsid w:val="001953C8"/>
    <w:rsid w:val="001A5D8C"/>
    <w:rsid w:val="001A69CA"/>
    <w:rsid w:val="001E1966"/>
    <w:rsid w:val="00203AAF"/>
    <w:rsid w:val="00241125"/>
    <w:rsid w:val="002461DF"/>
    <w:rsid w:val="00247C46"/>
    <w:rsid w:val="0025476C"/>
    <w:rsid w:val="00255870"/>
    <w:rsid w:val="00265B71"/>
    <w:rsid w:val="0027718F"/>
    <w:rsid w:val="002A4967"/>
    <w:rsid w:val="002A73E9"/>
    <w:rsid w:val="002C44CA"/>
    <w:rsid w:val="002C753F"/>
    <w:rsid w:val="002C7D14"/>
    <w:rsid w:val="002E0041"/>
    <w:rsid w:val="002F7E06"/>
    <w:rsid w:val="0030100A"/>
    <w:rsid w:val="00302BFB"/>
    <w:rsid w:val="003049CF"/>
    <w:rsid w:val="00307830"/>
    <w:rsid w:val="003106FC"/>
    <w:rsid w:val="00310BF1"/>
    <w:rsid w:val="00310D40"/>
    <w:rsid w:val="003136D7"/>
    <w:rsid w:val="00314655"/>
    <w:rsid w:val="00341D36"/>
    <w:rsid w:val="00343BBE"/>
    <w:rsid w:val="003443B1"/>
    <w:rsid w:val="00357702"/>
    <w:rsid w:val="00367A1C"/>
    <w:rsid w:val="00376400"/>
    <w:rsid w:val="00385E5E"/>
    <w:rsid w:val="0039140C"/>
    <w:rsid w:val="003A68E1"/>
    <w:rsid w:val="003B7ED6"/>
    <w:rsid w:val="003D28BC"/>
    <w:rsid w:val="003D3ABF"/>
    <w:rsid w:val="003D7E4F"/>
    <w:rsid w:val="003E2D0F"/>
    <w:rsid w:val="003E2F0E"/>
    <w:rsid w:val="003F6893"/>
    <w:rsid w:val="003F7145"/>
    <w:rsid w:val="0043072A"/>
    <w:rsid w:val="00435C7C"/>
    <w:rsid w:val="00442B7A"/>
    <w:rsid w:val="004513DF"/>
    <w:rsid w:val="00461610"/>
    <w:rsid w:val="00466AAB"/>
    <w:rsid w:val="004671B4"/>
    <w:rsid w:val="00467BE1"/>
    <w:rsid w:val="00472CDE"/>
    <w:rsid w:val="00474402"/>
    <w:rsid w:val="00477B6D"/>
    <w:rsid w:val="0048090A"/>
    <w:rsid w:val="004907F1"/>
    <w:rsid w:val="00495859"/>
    <w:rsid w:val="0049615D"/>
    <w:rsid w:val="004A2704"/>
    <w:rsid w:val="004A4EBA"/>
    <w:rsid w:val="004A75D9"/>
    <w:rsid w:val="004B1986"/>
    <w:rsid w:val="004D66B4"/>
    <w:rsid w:val="004E2AED"/>
    <w:rsid w:val="004E5F19"/>
    <w:rsid w:val="004E6519"/>
    <w:rsid w:val="004F0F4C"/>
    <w:rsid w:val="004F3493"/>
    <w:rsid w:val="004F58FC"/>
    <w:rsid w:val="005018B1"/>
    <w:rsid w:val="00511287"/>
    <w:rsid w:val="005212C0"/>
    <w:rsid w:val="005242FB"/>
    <w:rsid w:val="00526594"/>
    <w:rsid w:val="00552589"/>
    <w:rsid w:val="00582C5A"/>
    <w:rsid w:val="00590365"/>
    <w:rsid w:val="00592C41"/>
    <w:rsid w:val="00595691"/>
    <w:rsid w:val="005B3CD8"/>
    <w:rsid w:val="005B5FDA"/>
    <w:rsid w:val="005C63FE"/>
    <w:rsid w:val="005C742D"/>
    <w:rsid w:val="005D30E2"/>
    <w:rsid w:val="005D76C5"/>
    <w:rsid w:val="005F6606"/>
    <w:rsid w:val="00601A04"/>
    <w:rsid w:val="006036BA"/>
    <w:rsid w:val="00616CD1"/>
    <w:rsid w:val="006509F1"/>
    <w:rsid w:val="00665467"/>
    <w:rsid w:val="00687370"/>
    <w:rsid w:val="00687941"/>
    <w:rsid w:val="006A7185"/>
    <w:rsid w:val="006C0151"/>
    <w:rsid w:val="006D5E98"/>
    <w:rsid w:val="006E7999"/>
    <w:rsid w:val="006F10FA"/>
    <w:rsid w:val="006F31C9"/>
    <w:rsid w:val="006F3C47"/>
    <w:rsid w:val="00705BC8"/>
    <w:rsid w:val="007103C5"/>
    <w:rsid w:val="007156CA"/>
    <w:rsid w:val="0072789B"/>
    <w:rsid w:val="00735F4E"/>
    <w:rsid w:val="00762D08"/>
    <w:rsid w:val="00786E09"/>
    <w:rsid w:val="007A29D7"/>
    <w:rsid w:val="007C4117"/>
    <w:rsid w:val="007E04C3"/>
    <w:rsid w:val="007E7022"/>
    <w:rsid w:val="00803032"/>
    <w:rsid w:val="00805F07"/>
    <w:rsid w:val="008104E1"/>
    <w:rsid w:val="00811739"/>
    <w:rsid w:val="00812B7D"/>
    <w:rsid w:val="00817B8A"/>
    <w:rsid w:val="00821745"/>
    <w:rsid w:val="00826D94"/>
    <w:rsid w:val="00833D42"/>
    <w:rsid w:val="008500E2"/>
    <w:rsid w:val="0085087B"/>
    <w:rsid w:val="00852C0E"/>
    <w:rsid w:val="008564E4"/>
    <w:rsid w:val="00874D59"/>
    <w:rsid w:val="008808CC"/>
    <w:rsid w:val="00880F82"/>
    <w:rsid w:val="00882C47"/>
    <w:rsid w:val="00896F8B"/>
    <w:rsid w:val="0089783A"/>
    <w:rsid w:val="008A0391"/>
    <w:rsid w:val="008B348B"/>
    <w:rsid w:val="008B63A5"/>
    <w:rsid w:val="008C2ECD"/>
    <w:rsid w:val="008D27F1"/>
    <w:rsid w:val="008D2892"/>
    <w:rsid w:val="008E0C28"/>
    <w:rsid w:val="008E7006"/>
    <w:rsid w:val="008F4359"/>
    <w:rsid w:val="00915383"/>
    <w:rsid w:val="009158E7"/>
    <w:rsid w:val="00927949"/>
    <w:rsid w:val="009305CB"/>
    <w:rsid w:val="009642ED"/>
    <w:rsid w:val="00972E7D"/>
    <w:rsid w:val="0098424A"/>
    <w:rsid w:val="0099484F"/>
    <w:rsid w:val="009A1504"/>
    <w:rsid w:val="009B0FA0"/>
    <w:rsid w:val="009C1B08"/>
    <w:rsid w:val="009D12D7"/>
    <w:rsid w:val="009D56D9"/>
    <w:rsid w:val="009E3624"/>
    <w:rsid w:val="009E72A4"/>
    <w:rsid w:val="009F246D"/>
    <w:rsid w:val="00A01EA4"/>
    <w:rsid w:val="00A076C8"/>
    <w:rsid w:val="00A14607"/>
    <w:rsid w:val="00A14BCA"/>
    <w:rsid w:val="00A232E4"/>
    <w:rsid w:val="00A263C3"/>
    <w:rsid w:val="00A31BA8"/>
    <w:rsid w:val="00A33484"/>
    <w:rsid w:val="00A428A5"/>
    <w:rsid w:val="00A5729B"/>
    <w:rsid w:val="00A71055"/>
    <w:rsid w:val="00A84538"/>
    <w:rsid w:val="00A90B4F"/>
    <w:rsid w:val="00A90F0A"/>
    <w:rsid w:val="00AA6CD6"/>
    <w:rsid w:val="00AB29C9"/>
    <w:rsid w:val="00AB4FCD"/>
    <w:rsid w:val="00AB573E"/>
    <w:rsid w:val="00AC4CD1"/>
    <w:rsid w:val="00AC6C2E"/>
    <w:rsid w:val="00AD00EA"/>
    <w:rsid w:val="00AE3A07"/>
    <w:rsid w:val="00AF3631"/>
    <w:rsid w:val="00B10C15"/>
    <w:rsid w:val="00B14284"/>
    <w:rsid w:val="00B145D1"/>
    <w:rsid w:val="00B17CA1"/>
    <w:rsid w:val="00B37A2B"/>
    <w:rsid w:val="00B47E70"/>
    <w:rsid w:val="00B60555"/>
    <w:rsid w:val="00B86457"/>
    <w:rsid w:val="00B9007E"/>
    <w:rsid w:val="00B95F3A"/>
    <w:rsid w:val="00BA0E3A"/>
    <w:rsid w:val="00BB171F"/>
    <w:rsid w:val="00BB3462"/>
    <w:rsid w:val="00BB4019"/>
    <w:rsid w:val="00BB6664"/>
    <w:rsid w:val="00BE7E60"/>
    <w:rsid w:val="00C047D6"/>
    <w:rsid w:val="00C1133E"/>
    <w:rsid w:val="00C221DA"/>
    <w:rsid w:val="00C26F41"/>
    <w:rsid w:val="00C3426F"/>
    <w:rsid w:val="00C5221B"/>
    <w:rsid w:val="00C55A32"/>
    <w:rsid w:val="00C62CF4"/>
    <w:rsid w:val="00C71999"/>
    <w:rsid w:val="00C72A4E"/>
    <w:rsid w:val="00C81D4B"/>
    <w:rsid w:val="00C97B8C"/>
    <w:rsid w:val="00CB3ED4"/>
    <w:rsid w:val="00CC1D05"/>
    <w:rsid w:val="00CF5EEE"/>
    <w:rsid w:val="00D14988"/>
    <w:rsid w:val="00D16216"/>
    <w:rsid w:val="00D21BCA"/>
    <w:rsid w:val="00D22E4A"/>
    <w:rsid w:val="00D245BB"/>
    <w:rsid w:val="00D327E9"/>
    <w:rsid w:val="00D3321C"/>
    <w:rsid w:val="00D368F3"/>
    <w:rsid w:val="00D37D0F"/>
    <w:rsid w:val="00D6222F"/>
    <w:rsid w:val="00D67FBB"/>
    <w:rsid w:val="00D77CB9"/>
    <w:rsid w:val="00DB09C1"/>
    <w:rsid w:val="00DD1A4C"/>
    <w:rsid w:val="00DE08D3"/>
    <w:rsid w:val="00DE46E1"/>
    <w:rsid w:val="00E17567"/>
    <w:rsid w:val="00E24D93"/>
    <w:rsid w:val="00E27B2F"/>
    <w:rsid w:val="00E43D9E"/>
    <w:rsid w:val="00E4535F"/>
    <w:rsid w:val="00E50365"/>
    <w:rsid w:val="00E530DC"/>
    <w:rsid w:val="00E53F24"/>
    <w:rsid w:val="00E56A39"/>
    <w:rsid w:val="00E56AFE"/>
    <w:rsid w:val="00E627D3"/>
    <w:rsid w:val="00E65086"/>
    <w:rsid w:val="00E74FC3"/>
    <w:rsid w:val="00E9046B"/>
    <w:rsid w:val="00E94668"/>
    <w:rsid w:val="00E95190"/>
    <w:rsid w:val="00EA32BB"/>
    <w:rsid w:val="00EA408A"/>
    <w:rsid w:val="00EA45AB"/>
    <w:rsid w:val="00EB09E5"/>
    <w:rsid w:val="00EB2849"/>
    <w:rsid w:val="00EE2147"/>
    <w:rsid w:val="00EF3D25"/>
    <w:rsid w:val="00F066BD"/>
    <w:rsid w:val="00F074F6"/>
    <w:rsid w:val="00F07506"/>
    <w:rsid w:val="00F1417E"/>
    <w:rsid w:val="00F22827"/>
    <w:rsid w:val="00F23ACF"/>
    <w:rsid w:val="00F24E1E"/>
    <w:rsid w:val="00F3701E"/>
    <w:rsid w:val="00F37166"/>
    <w:rsid w:val="00F37CB0"/>
    <w:rsid w:val="00F4749D"/>
    <w:rsid w:val="00F50E3C"/>
    <w:rsid w:val="00F74F33"/>
    <w:rsid w:val="00F8043A"/>
    <w:rsid w:val="00F809D5"/>
    <w:rsid w:val="00F90ED8"/>
    <w:rsid w:val="00F93AC1"/>
    <w:rsid w:val="00FA356D"/>
    <w:rsid w:val="00FB43F1"/>
    <w:rsid w:val="00FB60B3"/>
    <w:rsid w:val="00FD13CF"/>
    <w:rsid w:val="00FD7652"/>
    <w:rsid w:val="00FD7BDD"/>
    <w:rsid w:val="00FE004C"/>
    <w:rsid w:val="00FE2A4D"/>
    <w:rsid w:val="00FE6301"/>
    <w:rsid w:val="00FF24C6"/>
    <w:rsid w:val="00FF2E66"/>
    <w:rsid w:val="00FF5931"/>
    <w:rsid w:val="00FF780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semiHidden="0" w:uiPriority="9" w:unhideWhenUsed="0" w:qFormat="1"/>
    <w:lsdException w:name="heading 6" w:uiPriority="9" w:qFormat="1"/>
    <w:lsdException w:name="heading 7" w:uiPriority="9" w:qFormat="1"/>
    <w:lsdException w:name="heading 8" w:uiPriority="9"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53F"/>
    <w:pPr>
      <w:jc w:val="both"/>
    </w:pPr>
    <w:rPr>
      <w:rFonts w:ascii="Arial" w:hAnsi="Arial"/>
      <w:sz w:val="24"/>
      <w:szCs w:val="24"/>
    </w:rPr>
  </w:style>
  <w:style w:type="paragraph" w:styleId="Heading3">
    <w:name w:val="heading 3"/>
    <w:basedOn w:val="Normal"/>
    <w:next w:val="Normal"/>
    <w:link w:val="Heading3Char"/>
    <w:qFormat/>
    <w:rsid w:val="002C753F"/>
    <w:pPr>
      <w:keepNext/>
      <w:spacing w:before="240" w:after="60"/>
      <w:outlineLvl w:val="2"/>
    </w:pPr>
    <w:rPr>
      <w:rFonts w:cs="Arial"/>
      <w:b/>
      <w:bCs/>
      <w:sz w:val="28"/>
      <w:szCs w:val="26"/>
    </w:rPr>
  </w:style>
  <w:style w:type="paragraph" w:styleId="Heading5">
    <w:name w:val="heading 5"/>
    <w:basedOn w:val="Normal"/>
    <w:next w:val="Normal"/>
    <w:link w:val="Heading5Char"/>
    <w:qFormat/>
    <w:rsid w:val="0043072A"/>
    <w:pPr>
      <w:spacing w:before="240" w:after="60" w:line="276" w:lineRule="auto"/>
      <w:jc w:val="left"/>
      <w:outlineLvl w:val="4"/>
    </w:pPr>
    <w:rPr>
      <w:rFonts w:ascii="Calibri" w:eastAsia="Calibri" w:hAnsi="Calibri"/>
      <w:b/>
      <w:bCs/>
      <w:i/>
      <w:iCs/>
      <w:sz w:val="26"/>
      <w:szCs w:val="26"/>
    </w:rPr>
  </w:style>
  <w:style w:type="paragraph" w:styleId="Heading9">
    <w:name w:val="heading 9"/>
    <w:basedOn w:val="Normal"/>
    <w:next w:val="Normal"/>
    <w:link w:val="Heading9Char"/>
    <w:qFormat/>
    <w:rsid w:val="0043072A"/>
    <w:pPr>
      <w:spacing w:before="240" w:after="60" w:line="276" w:lineRule="auto"/>
      <w:jc w:val="left"/>
      <w:outlineLvl w:val="8"/>
    </w:pPr>
    <w:rPr>
      <w:rFonts w:eastAsia="Calibri"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2C753F"/>
    <w:rPr>
      <w:rFonts w:ascii="Arial" w:hAnsi="Arial" w:cs="Arial"/>
      <w:b/>
      <w:bCs/>
      <w:sz w:val="28"/>
      <w:szCs w:val="26"/>
    </w:rPr>
  </w:style>
  <w:style w:type="character" w:customStyle="1" w:styleId="Heading5Char">
    <w:name w:val="Heading 5 Char"/>
    <w:basedOn w:val="DefaultParagraphFont"/>
    <w:link w:val="Heading5"/>
    <w:rsid w:val="0043072A"/>
    <w:rPr>
      <w:rFonts w:ascii="Calibri" w:eastAsia="Calibri" w:hAnsi="Calibri"/>
      <w:b/>
      <w:bCs/>
      <w:i/>
      <w:iCs/>
      <w:sz w:val="26"/>
      <w:szCs w:val="26"/>
    </w:rPr>
  </w:style>
  <w:style w:type="character" w:customStyle="1" w:styleId="Heading9Char">
    <w:name w:val="Heading 9 Char"/>
    <w:basedOn w:val="DefaultParagraphFont"/>
    <w:link w:val="Heading9"/>
    <w:rsid w:val="0043072A"/>
    <w:rPr>
      <w:rFonts w:ascii="Arial" w:eastAsia="Calibri" w:hAnsi="Arial" w:cs="Arial"/>
      <w:sz w:val="22"/>
      <w:szCs w:val="22"/>
    </w:rPr>
  </w:style>
  <w:style w:type="paragraph" w:styleId="Header">
    <w:name w:val="header"/>
    <w:basedOn w:val="Normal"/>
    <w:link w:val="HeaderChar"/>
    <w:uiPriority w:val="99"/>
    <w:rsid w:val="0027718F"/>
    <w:pPr>
      <w:tabs>
        <w:tab w:val="center" w:pos="4320"/>
        <w:tab w:val="right" w:pos="8640"/>
      </w:tabs>
    </w:pPr>
  </w:style>
  <w:style w:type="character" w:customStyle="1" w:styleId="HeaderChar">
    <w:name w:val="Header Char"/>
    <w:basedOn w:val="DefaultParagraphFont"/>
    <w:link w:val="Header"/>
    <w:uiPriority w:val="99"/>
    <w:rsid w:val="00265B71"/>
    <w:rPr>
      <w:rFonts w:cs="Times New Roman"/>
      <w:sz w:val="24"/>
      <w:szCs w:val="24"/>
    </w:rPr>
  </w:style>
  <w:style w:type="paragraph" w:styleId="Footer">
    <w:name w:val="footer"/>
    <w:basedOn w:val="Normal"/>
    <w:link w:val="FooterChar"/>
    <w:uiPriority w:val="99"/>
    <w:rsid w:val="0027718F"/>
    <w:pPr>
      <w:tabs>
        <w:tab w:val="center" w:pos="4320"/>
        <w:tab w:val="right" w:pos="8640"/>
      </w:tabs>
    </w:pPr>
  </w:style>
  <w:style w:type="character" w:customStyle="1" w:styleId="FooterChar">
    <w:name w:val="Footer Char"/>
    <w:basedOn w:val="DefaultParagraphFont"/>
    <w:link w:val="Footer"/>
    <w:uiPriority w:val="99"/>
    <w:rsid w:val="00265B71"/>
    <w:rPr>
      <w:rFonts w:cs="Times New Roman"/>
      <w:sz w:val="24"/>
      <w:szCs w:val="24"/>
    </w:rPr>
  </w:style>
  <w:style w:type="table" w:styleId="TableGrid">
    <w:name w:val="Table Grid"/>
    <w:basedOn w:val="TableNormal"/>
    <w:rsid w:val="00EF3D2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header">
    <w:name w:val="paraheader"/>
    <w:basedOn w:val="Normal"/>
    <w:rsid w:val="00882C47"/>
    <w:pPr>
      <w:spacing w:before="100" w:beforeAutospacing="1" w:after="100" w:afterAutospacing="1"/>
    </w:pPr>
    <w:rPr>
      <w:b/>
      <w:bCs/>
      <w:color w:val="996600"/>
    </w:rPr>
  </w:style>
  <w:style w:type="paragraph" w:styleId="NormalWeb">
    <w:name w:val="Normal (Web)"/>
    <w:basedOn w:val="Normal"/>
    <w:rsid w:val="00882C47"/>
    <w:pPr>
      <w:spacing w:before="100" w:beforeAutospacing="1" w:after="100" w:afterAutospacing="1"/>
    </w:pPr>
  </w:style>
  <w:style w:type="character" w:customStyle="1" w:styleId="paraheader1">
    <w:name w:val="paraheader1"/>
    <w:basedOn w:val="DefaultParagraphFont"/>
    <w:rsid w:val="00882C47"/>
    <w:rPr>
      <w:rFonts w:cs="Times New Roman"/>
      <w:b/>
      <w:bCs/>
      <w:color w:val="996600"/>
      <w:sz w:val="24"/>
      <w:szCs w:val="24"/>
    </w:rPr>
  </w:style>
  <w:style w:type="character" w:styleId="Hyperlink">
    <w:name w:val="Hyperlink"/>
    <w:basedOn w:val="DefaultParagraphFont"/>
    <w:rsid w:val="00882C47"/>
    <w:rPr>
      <w:rFonts w:cs="Times New Roman"/>
      <w:color w:val="0000FF"/>
      <w:u w:val="single"/>
    </w:rPr>
  </w:style>
  <w:style w:type="paragraph" w:styleId="BalloonText">
    <w:name w:val="Balloon Text"/>
    <w:basedOn w:val="Normal"/>
    <w:link w:val="BalloonTextChar"/>
    <w:semiHidden/>
    <w:rsid w:val="0089783A"/>
    <w:rPr>
      <w:rFonts w:ascii="Tahoma" w:hAnsi="Tahoma" w:cs="Tahoma"/>
      <w:sz w:val="16"/>
      <w:szCs w:val="16"/>
    </w:rPr>
  </w:style>
  <w:style w:type="character" w:customStyle="1" w:styleId="BalloonTextChar">
    <w:name w:val="Balloon Text Char"/>
    <w:basedOn w:val="DefaultParagraphFont"/>
    <w:link w:val="BalloonText"/>
    <w:semiHidden/>
    <w:rsid w:val="00265B71"/>
    <w:rPr>
      <w:rFonts w:cs="Times New Roman"/>
      <w:sz w:val="2"/>
      <w:szCs w:val="2"/>
    </w:rPr>
  </w:style>
  <w:style w:type="character" w:styleId="Strong">
    <w:name w:val="Strong"/>
    <w:basedOn w:val="DefaultParagraphFont"/>
    <w:qFormat/>
    <w:rsid w:val="00B10C15"/>
    <w:rPr>
      <w:rFonts w:cs="Times New Roman"/>
      <w:b/>
      <w:bCs/>
    </w:rPr>
  </w:style>
  <w:style w:type="paragraph" w:styleId="HTMLPreformatted">
    <w:name w:val="HTML Preformatted"/>
    <w:basedOn w:val="Normal"/>
    <w:link w:val="HTMLPreformattedChar"/>
    <w:rsid w:val="00E530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rsid w:val="005018B1"/>
    <w:rPr>
      <w:rFonts w:ascii="Courier New" w:hAnsi="Courier New" w:cs="Courier New"/>
      <w:sz w:val="20"/>
      <w:szCs w:val="20"/>
    </w:rPr>
  </w:style>
  <w:style w:type="paragraph" w:styleId="PlainText">
    <w:name w:val="Plain Text"/>
    <w:basedOn w:val="Normal"/>
    <w:link w:val="PlainTextChar"/>
    <w:uiPriority w:val="99"/>
    <w:semiHidden/>
    <w:unhideWhenUsed/>
    <w:rsid w:val="001A69CA"/>
    <w:rPr>
      <w:rFonts w:ascii="Consolas" w:eastAsia="Calibri" w:hAnsi="Consolas"/>
      <w:sz w:val="21"/>
      <w:szCs w:val="21"/>
    </w:rPr>
  </w:style>
  <w:style w:type="character" w:customStyle="1" w:styleId="PlainTextChar">
    <w:name w:val="Plain Text Char"/>
    <w:basedOn w:val="DefaultParagraphFont"/>
    <w:link w:val="PlainText"/>
    <w:uiPriority w:val="99"/>
    <w:semiHidden/>
    <w:rsid w:val="001A69CA"/>
    <w:rPr>
      <w:rFonts w:ascii="Consolas" w:eastAsia="Calibri" w:hAnsi="Consolas"/>
      <w:sz w:val="21"/>
      <w:szCs w:val="21"/>
    </w:rPr>
  </w:style>
  <w:style w:type="paragraph" w:styleId="Title">
    <w:name w:val="Title"/>
    <w:basedOn w:val="Normal"/>
    <w:next w:val="Normal"/>
    <w:link w:val="TitleChar"/>
    <w:uiPriority w:val="10"/>
    <w:qFormat/>
    <w:rsid w:val="00E4535F"/>
    <w:pPr>
      <w:spacing w:before="240" w:after="60"/>
      <w:jc w:val="center"/>
      <w:outlineLvl w:val="0"/>
    </w:pPr>
    <w:rPr>
      <w:b/>
      <w:bCs/>
      <w:kern w:val="28"/>
      <w:sz w:val="28"/>
      <w:szCs w:val="32"/>
    </w:rPr>
  </w:style>
  <w:style w:type="character" w:customStyle="1" w:styleId="TitleChar">
    <w:name w:val="Title Char"/>
    <w:basedOn w:val="DefaultParagraphFont"/>
    <w:link w:val="Title"/>
    <w:uiPriority w:val="10"/>
    <w:rsid w:val="00E4535F"/>
    <w:rPr>
      <w:rFonts w:ascii="Arial" w:eastAsia="Times New Roman" w:hAnsi="Arial" w:cs="Times New Roman"/>
      <w:b/>
      <w:bCs/>
      <w:kern w:val="28"/>
      <w:sz w:val="28"/>
      <w:szCs w:val="32"/>
    </w:rPr>
  </w:style>
  <w:style w:type="paragraph" w:styleId="Subtitle">
    <w:name w:val="Subtitle"/>
    <w:basedOn w:val="Normal"/>
    <w:next w:val="Normal"/>
    <w:link w:val="SubtitleChar"/>
    <w:uiPriority w:val="11"/>
    <w:qFormat/>
    <w:rsid w:val="002C753F"/>
    <w:pPr>
      <w:spacing w:after="60"/>
      <w:outlineLvl w:val="1"/>
    </w:pPr>
    <w:rPr>
      <w:b/>
    </w:rPr>
  </w:style>
  <w:style w:type="character" w:customStyle="1" w:styleId="SubtitleChar">
    <w:name w:val="Subtitle Char"/>
    <w:basedOn w:val="DefaultParagraphFont"/>
    <w:link w:val="Subtitle"/>
    <w:uiPriority w:val="11"/>
    <w:rsid w:val="002C753F"/>
    <w:rPr>
      <w:rFonts w:ascii="Arial" w:eastAsia="Times New Roman" w:hAnsi="Arial" w:cs="Times New Roman"/>
      <w:b/>
      <w:sz w:val="24"/>
      <w:szCs w:val="24"/>
    </w:rPr>
  </w:style>
  <w:style w:type="character" w:styleId="CommentReference">
    <w:name w:val="annotation reference"/>
    <w:basedOn w:val="DefaultParagraphFont"/>
    <w:uiPriority w:val="99"/>
    <w:semiHidden/>
    <w:unhideWhenUsed/>
    <w:rsid w:val="00E74FC3"/>
    <w:rPr>
      <w:sz w:val="16"/>
      <w:szCs w:val="16"/>
    </w:rPr>
  </w:style>
  <w:style w:type="paragraph" w:styleId="CommentText">
    <w:name w:val="annotation text"/>
    <w:basedOn w:val="Normal"/>
    <w:link w:val="CommentTextChar"/>
    <w:uiPriority w:val="99"/>
    <w:semiHidden/>
    <w:unhideWhenUsed/>
    <w:rsid w:val="00E74FC3"/>
    <w:rPr>
      <w:sz w:val="20"/>
      <w:szCs w:val="20"/>
    </w:rPr>
  </w:style>
  <w:style w:type="character" w:customStyle="1" w:styleId="CommentTextChar">
    <w:name w:val="Comment Text Char"/>
    <w:basedOn w:val="DefaultParagraphFont"/>
    <w:link w:val="CommentText"/>
    <w:uiPriority w:val="99"/>
    <w:semiHidden/>
    <w:rsid w:val="00E74FC3"/>
    <w:rPr>
      <w:rFonts w:ascii="Arial" w:hAnsi="Arial"/>
    </w:rPr>
  </w:style>
  <w:style w:type="paragraph" w:styleId="CommentSubject">
    <w:name w:val="annotation subject"/>
    <w:basedOn w:val="CommentText"/>
    <w:next w:val="CommentText"/>
    <w:link w:val="CommentSubjectChar"/>
    <w:uiPriority w:val="99"/>
    <w:semiHidden/>
    <w:unhideWhenUsed/>
    <w:rsid w:val="00E74FC3"/>
    <w:rPr>
      <w:b/>
      <w:bCs/>
    </w:rPr>
  </w:style>
  <w:style w:type="character" w:customStyle="1" w:styleId="CommentSubjectChar">
    <w:name w:val="Comment Subject Char"/>
    <w:basedOn w:val="CommentTextChar"/>
    <w:link w:val="CommentSubject"/>
    <w:uiPriority w:val="99"/>
    <w:semiHidden/>
    <w:rsid w:val="00E74FC3"/>
    <w:rPr>
      <w:b/>
      <w:bCs/>
    </w:r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single" w:sz="6" w:space="0" w:color="CCCCCC"/>
            <w:right w:val="none" w:sz="0" w:space="0" w:color="auto"/>
          </w:divBdr>
          <w:divsChild>
            <w:div w:id="4">
              <w:marLeft w:val="0"/>
              <w:marRight w:val="0"/>
              <w:marTop w:val="0"/>
              <w:marBottom w:val="0"/>
              <w:divBdr>
                <w:top w:val="none" w:sz="0" w:space="0" w:color="auto"/>
                <w:left w:val="none" w:sz="0" w:space="0" w:color="auto"/>
                <w:bottom w:val="single" w:sz="6" w:space="0" w:color="CCCCCC"/>
                <w:right w:val="none" w:sz="0" w:space="0" w:color="auto"/>
              </w:divBdr>
              <w:divsChild>
                <w:div w:id="2">
                  <w:marLeft w:val="0"/>
                  <w:marRight w:val="0"/>
                  <w:marTop w:val="45"/>
                  <w:marBottom w:val="45"/>
                  <w:divBdr>
                    <w:top w:val="none" w:sz="0" w:space="0" w:color="auto"/>
                    <w:left w:val="none" w:sz="0" w:space="0" w:color="auto"/>
                    <w:bottom w:val="single" w:sz="6" w:space="0" w:color="CCCCCC"/>
                    <w:right w:val="none" w:sz="0" w:space="0" w:color="auto"/>
                  </w:divBdr>
                </w:div>
              </w:divsChild>
            </w:div>
          </w:divsChild>
        </w:div>
      </w:divsChild>
    </w:div>
    <w:div w:id="5">
      <w:marLeft w:val="150"/>
      <w:marRight w:val="150"/>
      <w:marTop w:val="255"/>
      <w:marBottom w:val="225"/>
      <w:divBdr>
        <w:top w:val="none" w:sz="0" w:space="0" w:color="auto"/>
        <w:left w:val="none" w:sz="0" w:space="0" w:color="auto"/>
        <w:bottom w:val="none" w:sz="0" w:space="0" w:color="auto"/>
        <w:right w:val="none" w:sz="0" w:space="0" w:color="auto"/>
      </w:divBdr>
      <w:divsChild>
        <w:div w:id="6">
          <w:marLeft w:val="0"/>
          <w:marRight w:val="150"/>
          <w:marTop w:val="0"/>
          <w:marBottom w:val="0"/>
          <w:divBdr>
            <w:top w:val="single" w:sz="6" w:space="4" w:color="AAAAAA"/>
            <w:left w:val="single" w:sz="6" w:space="4" w:color="AAAAAA"/>
            <w:bottom w:val="single" w:sz="6" w:space="4" w:color="AAAAAA"/>
            <w:right w:val="single" w:sz="6" w:space="4" w:color="AAAAAA"/>
          </w:divBdr>
        </w:div>
      </w:divsChild>
    </w:div>
    <w:div w:id="8">
      <w:marLeft w:val="0"/>
      <w:marRight w:val="0"/>
      <w:marTop w:val="0"/>
      <w:marBottom w:val="0"/>
      <w:divBdr>
        <w:top w:val="none" w:sz="0" w:space="0" w:color="auto"/>
        <w:left w:val="none" w:sz="0" w:space="0" w:color="auto"/>
        <w:bottom w:val="none" w:sz="0" w:space="0" w:color="auto"/>
        <w:right w:val="none" w:sz="0" w:space="0" w:color="auto"/>
      </w:divBdr>
      <w:divsChild>
        <w:div w:id="7">
          <w:marLeft w:val="720"/>
          <w:marRight w:val="720"/>
          <w:marTop w:val="100"/>
          <w:marBottom w:val="100"/>
          <w:divBdr>
            <w:top w:val="none" w:sz="0" w:space="0" w:color="auto"/>
            <w:left w:val="none" w:sz="0" w:space="0" w:color="auto"/>
            <w:bottom w:val="none" w:sz="0" w:space="0" w:color="auto"/>
            <w:right w:val="none" w:sz="0" w:space="0" w:color="auto"/>
          </w:divBdr>
        </w:div>
      </w:divsChild>
    </w:div>
    <w:div w:id="186213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hyperlink" Target="http://www.dot.state.mn.us/design/geometric/checklist.html" TargetMode="External"/><Relationship Id="rId26" Type="http://schemas.openxmlformats.org/officeDocument/2006/relationships/hyperlink" Target="http://www.dot.state.mn.us/maintenance/manual.html" TargetMode="External"/><Relationship Id="rId39" Type="http://schemas.openxmlformats.org/officeDocument/2006/relationships/hyperlink" Target="http://www.dot.state.mn.us/design/standard-plates/english/e7000/s7113a.pdf" TargetMode="External"/><Relationship Id="rId3" Type="http://schemas.openxmlformats.org/officeDocument/2006/relationships/settings" Target="settings.xml"/><Relationship Id="rId21" Type="http://schemas.openxmlformats.org/officeDocument/2006/relationships/hyperlink" Target="http://www.dot.state.mn.us/trafficeng/otepubl/cms-use/cms-use-guidelines.pdf" TargetMode="External"/><Relationship Id="rId34" Type="http://schemas.openxmlformats.org/officeDocument/2006/relationships/hyperlink" Target="http://www.dot.state.mn.us/design/standard-plans/eng/pdf/plans-200.pdf" TargetMode="External"/><Relationship Id="rId42" Type="http://schemas.openxmlformats.org/officeDocument/2006/relationships/hyperlink" Target="http://www.dot.state.mn.us/trafficeng/otepubl/signsummary.pdf" TargetMode="External"/><Relationship Id="rId47" Type="http://schemas.openxmlformats.org/officeDocument/2006/relationships/hyperlink" Target="http://www.dot.state.mn.us/trafficeng/workzone/" TargetMode="External"/><Relationship Id="rId7" Type="http://schemas.openxmlformats.org/officeDocument/2006/relationships/comments" Target="comments.xml"/><Relationship Id="rId12" Type="http://schemas.openxmlformats.org/officeDocument/2006/relationships/footer" Target="footer1.xml"/><Relationship Id="rId17" Type="http://schemas.openxmlformats.org/officeDocument/2006/relationships/hyperlink" Target="http://www.dot.state.mn.us/ada/comments1.html" TargetMode="External"/><Relationship Id="rId25" Type="http://schemas.openxmlformats.org/officeDocument/2006/relationships/hyperlink" Target="http://dotapp7.dot.state.mn.us/edms/download?docId=636152" TargetMode="External"/><Relationship Id="rId33" Type="http://schemas.openxmlformats.org/officeDocument/2006/relationships/hyperlink" Target="http://www.dot.state.mn.us/cost-estimating/scoping/index.html" TargetMode="External"/><Relationship Id="rId38" Type="http://schemas.openxmlformats.org/officeDocument/2006/relationships/hyperlink" Target="http://www.dot.state.mn.us/design/standard-plates/english/e7000/s7109c.pdf" TargetMode="External"/><Relationship Id="rId46" Type="http://schemas.openxmlformats.org/officeDocument/2006/relationships/hyperlink" Target="http://www.dot.state.mn.us/trafficeng/otepubl/tem/" TargetMode="External"/><Relationship Id="rId2" Type="http://schemas.openxmlformats.org/officeDocument/2006/relationships/styles" Target="styles.xml"/><Relationship Id="rId16" Type="http://schemas.openxmlformats.org/officeDocument/2006/relationships/hyperlink" Target="http://www.dot.state.mn.us/metro/finaldesign/docs.html" TargetMode="External"/><Relationship Id="rId20" Type="http://schemas.openxmlformats.org/officeDocument/2006/relationships/hyperlink" Target="http://www.dot.state.mn.us/transit/guidebook/index.html" TargetMode="External"/><Relationship Id="rId29" Type="http://schemas.openxmlformats.org/officeDocument/2006/relationships/hyperlink" Target="http://www.dot.state.mn.us/trafficeng/signaloperations/2005TrafficSignalTimingandCoordinationManual.pdf" TargetMode="External"/><Relationship Id="rId41" Type="http://schemas.openxmlformats.org/officeDocument/2006/relationships/hyperlink" Target="http://www.dot.state.mn.us/design/standard-plates/english/e8000/s8401c.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hyperlink" Target="http://dotapp7.dot.state.mn.us/edms/download?docId=608939" TargetMode="External"/><Relationship Id="rId32" Type="http://schemas.openxmlformats.org/officeDocument/2006/relationships/hyperlink" Target="http://www.dot.state.mn.us/cost-estimating/index.html" TargetMode="External"/><Relationship Id="rId37" Type="http://schemas.openxmlformats.org/officeDocument/2006/relationships/hyperlink" Target="http://www.dot.state.mn.us/design/standard-plates/english/e7000/s7108f.pdf" TargetMode="External"/><Relationship Id="rId40" Type="http://schemas.openxmlformats.org/officeDocument/2006/relationships/hyperlink" Target="http://www.dot.state.mn.us/design/standard-plates/english/e8000/s8400e.pdf" TargetMode="External"/><Relationship Id="rId45" Type="http://schemas.openxmlformats.org/officeDocument/2006/relationships/hyperlink" Target="http://dotapp7.dot.state.mn.us/edms/download?docId=700037" TargetMode="External"/><Relationship Id="rId5" Type="http://schemas.openxmlformats.org/officeDocument/2006/relationships/footnotes" Target="footnotes.xml"/><Relationship Id="rId15" Type="http://schemas.openxmlformats.org/officeDocument/2006/relationships/hyperlink" Target="http://www.dot.state.mn.us/metro/finaldesign/docs.html" TargetMode="External"/><Relationship Id="rId23" Type="http://schemas.openxmlformats.org/officeDocument/2006/relationships/hyperlink" Target="http://www.dot.state.mn.us/planning/publicinvolvement/pdf/HEVII.pdf" TargetMode="External"/><Relationship Id="rId28" Type="http://schemas.openxmlformats.org/officeDocument/2006/relationships/hyperlink" Target="http://www.dot.state.mn.us/design/rdm/" TargetMode="External"/><Relationship Id="rId36" Type="http://schemas.openxmlformats.org/officeDocument/2006/relationships/hyperlink" Target="http://www.dot.state.mn.us/design/standard-plates/english/e7000/s7107h.pdf" TargetMode="External"/><Relationship Id="rId49" Type="http://schemas.openxmlformats.org/officeDocument/2006/relationships/theme" Target="theme/theme1.xml"/><Relationship Id="rId10" Type="http://schemas.openxmlformats.org/officeDocument/2006/relationships/hyperlink" Target="http://www.dot.state.mn.us/trafficeng/standards/signals/worksheets/APS%20Prioritization%20Tool%20Instructions%20and%20Forms.doc" TargetMode="External"/><Relationship Id="rId19" Type="http://schemas.openxmlformats.org/officeDocument/2006/relationships/hyperlink" Target="http://www.dot.state.mn.us/design/geometric/review.html" TargetMode="External"/><Relationship Id="rId31" Type="http://schemas.openxmlformats.org/officeDocument/2006/relationships/hyperlink" Target="http://www.olmweb.dot.state.mn.us/manual/RW_MANUAL2006.pdf" TargetMode="External"/><Relationship Id="rId44" Type="http://schemas.openxmlformats.org/officeDocument/2006/relationships/hyperlink" Target="http://www.dot.state.mn.us/trafficeng/workzone/MnWZ-SafetyMobilityPolicy-Final-10092007.pdf" TargetMode="External"/><Relationship Id="rId4" Type="http://schemas.openxmlformats.org/officeDocument/2006/relationships/webSettings" Target="webSettings.xml"/><Relationship Id="rId9" Type="http://schemas.openxmlformats.org/officeDocument/2006/relationships/hyperlink" Target="http://www.ada.gov/business/accessiblemtg.htm" TargetMode="External"/><Relationship Id="rId14" Type="http://schemas.openxmlformats.org/officeDocument/2006/relationships/hyperlink" Target="http://www.dot.state.mn.us/trafficeng/otepubl/signallighting/index.html" TargetMode="External"/><Relationship Id="rId22" Type="http://schemas.openxmlformats.org/officeDocument/2006/relationships/hyperlink" Target="http://www.dot.state.mn.us/planning/publicinvolvement" TargetMode="External"/><Relationship Id="rId27" Type="http://schemas.openxmlformats.org/officeDocument/2006/relationships/hyperlink" Target="http://www.dot.state.mn.us/trafficeng/otepubl/mutcd/mnmutcd2009/mn%20mutcd-4%202009.pdf" TargetMode="External"/><Relationship Id="rId30" Type="http://schemas.openxmlformats.org/officeDocument/2006/relationships/hyperlink" Target="http://www.dot.state.mn.us/trafficeng/pavement/npz/NPZ-Workbook.pdf" TargetMode="External"/><Relationship Id="rId35" Type="http://schemas.openxmlformats.org/officeDocument/2006/relationships/hyperlink" Target="http://www.dot.state.mn.us/design/standard-plates/english/e7000/s7105c.pdf" TargetMode="External"/><Relationship Id="rId43" Type="http://schemas.openxmlformats.org/officeDocument/2006/relationships/hyperlink" Target="http://www.dot.state.mn.us/trafficeng/otepubl/mnstdsigns/TABLEOFCONTENTS.pdf" TargetMode="External"/><Relationship Id="rId48" Type="http://schemas.openxmlformats.org/officeDocument/2006/relationships/fontTable" Target="fontTable.xml"/><Relationship Id="rId8" Type="http://schemas.openxmlformats.org/officeDocument/2006/relationships/hyperlink" Target="mailto:webteam@dot.state.mn.u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75</Pages>
  <Words>20900</Words>
  <Characters>102896</Characters>
  <Application>Microsoft Office Word</Application>
  <DocSecurity>0</DocSecurity>
  <Lines>857</Lines>
  <Paragraphs>247</Paragraphs>
  <ScaleCrop>false</ScaleCrop>
  <HeadingPairs>
    <vt:vector size="2" baseType="variant">
      <vt:variant>
        <vt:lpstr>Title</vt:lpstr>
      </vt:variant>
      <vt:variant>
        <vt:i4>1</vt:i4>
      </vt:variant>
    </vt:vector>
  </HeadingPairs>
  <TitlesOfParts>
    <vt:vector size="1" baseType="lpstr">
      <vt:lpstr>ADA Transition Plan Outline</vt:lpstr>
    </vt:vector>
  </TitlesOfParts>
  <Company>MNDOT</Company>
  <LinksUpToDate>false</LinksUpToDate>
  <CharactersWithSpaces>123549</CharactersWithSpaces>
  <SharedDoc>false</SharedDoc>
  <HLinks>
    <vt:vector size="18" baseType="variant">
      <vt:variant>
        <vt:i4>5046364</vt:i4>
      </vt:variant>
      <vt:variant>
        <vt:i4>6</vt:i4>
      </vt:variant>
      <vt:variant>
        <vt:i4>0</vt:i4>
      </vt:variant>
      <vt:variant>
        <vt:i4>5</vt:i4>
      </vt:variant>
      <vt:variant>
        <vt:lpwstr>http://www.dot.state.mn.us/trafficeng/standards/signals/worksheets/APS Prioritization Tool Instructions and Forms.doc</vt:lpwstr>
      </vt:variant>
      <vt:variant>
        <vt:lpwstr/>
      </vt:variant>
      <vt:variant>
        <vt:i4>4522054</vt:i4>
      </vt:variant>
      <vt:variant>
        <vt:i4>3</vt:i4>
      </vt:variant>
      <vt:variant>
        <vt:i4>0</vt:i4>
      </vt:variant>
      <vt:variant>
        <vt:i4>5</vt:i4>
      </vt:variant>
      <vt:variant>
        <vt:lpwstr>http://www.ada.gov/business/accessiblemtg.htm</vt:lpwstr>
      </vt:variant>
      <vt:variant>
        <vt:lpwstr/>
      </vt:variant>
      <vt:variant>
        <vt:i4>2621454</vt:i4>
      </vt:variant>
      <vt:variant>
        <vt:i4>0</vt:i4>
      </vt:variant>
      <vt:variant>
        <vt:i4>0</vt:i4>
      </vt:variant>
      <vt:variant>
        <vt:i4>5</vt:i4>
      </vt:variant>
      <vt:variant>
        <vt:lpwstr>mailto:webteam@dot.state.mn.us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ADA Transition Plan Outline</dc:title>
  <dc:subject/>
  <dc:creator>OITS</dc:creator>
  <cp:keywords/>
  <dc:description/>
  <cp:lastModifiedBy>Administrator</cp:lastModifiedBy>
  <cp:revision>2</cp:revision>
  <cp:lastPrinted>2009-11-20T19:38:00Z</cp:lastPrinted>
  <dcterms:created xsi:type="dcterms:W3CDTF">2010-01-27T21:39:00Z</dcterms:created>
  <dcterms:modified xsi:type="dcterms:W3CDTF">2010-01-27T21:39:00Z</dcterms:modified>
</cp:coreProperties>
</file>